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0218F" w:rsidRDefault="00E0218F" w:rsidP="00E0218F">
      <w:pPr>
        <w:rPr>
          <w:sz w:val="144"/>
          <w:szCs w:val="144"/>
        </w:rPr>
      </w:pPr>
    </w:p>
    <w:p w:rsidR="00E0218F" w:rsidRPr="00DC4614" w:rsidRDefault="00DC4614" w:rsidP="00E0218F">
      <w:pPr>
        <w:jc w:val="center"/>
        <w:rPr>
          <w:sz w:val="96"/>
          <w:szCs w:val="96"/>
        </w:rPr>
      </w:pPr>
      <w:r w:rsidRPr="00DC4614">
        <w:rPr>
          <w:sz w:val="96"/>
          <w:szCs w:val="96"/>
        </w:rPr>
        <w:t>Tehnologija strojarskih instalacija</w:t>
      </w:r>
      <w:bookmarkStart w:id="0" w:name="_GoBack"/>
      <w:bookmarkEnd w:id="0"/>
    </w:p>
    <w:p w:rsidR="00E0218F" w:rsidRPr="00E0218F" w:rsidRDefault="00E0218F" w:rsidP="00E0218F">
      <w:pPr>
        <w:jc w:val="center"/>
        <w:rPr>
          <w:sz w:val="72"/>
          <w:szCs w:val="72"/>
        </w:rPr>
      </w:pPr>
    </w:p>
    <w:p w:rsidR="00E0218F" w:rsidRDefault="00DC4614" w:rsidP="00E0218F">
      <w:pPr>
        <w:jc w:val="center"/>
        <w:rPr>
          <w:sz w:val="144"/>
          <w:szCs w:val="144"/>
        </w:rPr>
      </w:pPr>
      <w:r>
        <w:rPr>
          <w:noProof/>
        </w:rPr>
        <w:drawing>
          <wp:inline distT="0" distB="0" distL="0" distR="0" wp14:anchorId="66C64D12" wp14:editId="02B59375">
            <wp:extent cx="4482574" cy="4049486"/>
            <wp:effectExtent l="0" t="0" r="0" b="8255"/>
            <wp:docPr id="4" name="Slika 4" descr="vodovodne_instalacije-vodoinstala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vodovodne_instalacije-vodoinstalater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3639" cy="4059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56CC">
        <w:rPr>
          <w:sz w:val="144"/>
          <w:szCs w:val="144"/>
        </w:rPr>
        <w:t xml:space="preserve"> </w:t>
      </w:r>
    </w:p>
    <w:p w:rsidR="00E0218F" w:rsidRDefault="00E0218F" w:rsidP="00E0218F">
      <w:pPr>
        <w:jc w:val="center"/>
        <w:rPr>
          <w:sz w:val="72"/>
          <w:szCs w:val="72"/>
        </w:rPr>
      </w:pPr>
    </w:p>
    <w:p w:rsidR="00E0218F" w:rsidRDefault="00E0218F" w:rsidP="00E0218F">
      <w:pPr>
        <w:jc w:val="center"/>
        <w:rPr>
          <w:sz w:val="48"/>
          <w:szCs w:val="48"/>
        </w:rPr>
      </w:pPr>
      <w:r w:rsidRPr="00E0218F">
        <w:rPr>
          <w:sz w:val="48"/>
          <w:szCs w:val="48"/>
        </w:rPr>
        <w:t>Tomislav Ćosić, prof.</w:t>
      </w:r>
    </w:p>
    <w:p w:rsidR="004F56CC" w:rsidRDefault="004F56CC" w:rsidP="00E0218F">
      <w:pPr>
        <w:jc w:val="center"/>
        <w:rPr>
          <w:sz w:val="48"/>
          <w:szCs w:val="48"/>
        </w:rPr>
      </w:pPr>
    </w:p>
    <w:p w:rsidR="009427CD" w:rsidRDefault="009427CD" w:rsidP="00E0218F">
      <w:pPr>
        <w:jc w:val="center"/>
        <w:rPr>
          <w:sz w:val="48"/>
          <w:szCs w:val="48"/>
        </w:rPr>
      </w:pPr>
    </w:p>
    <w:p w:rsidR="009427CD" w:rsidRDefault="009427CD" w:rsidP="00E0218F">
      <w:pPr>
        <w:jc w:val="center"/>
        <w:rPr>
          <w:sz w:val="48"/>
          <w:szCs w:val="48"/>
        </w:rPr>
      </w:pPr>
    </w:p>
    <w:p w:rsidR="004F56CC" w:rsidRDefault="004F56CC" w:rsidP="004F56CC">
      <w:pPr>
        <w:pStyle w:val="Naslov"/>
        <w:numPr>
          <w:ilvl w:val="0"/>
          <w:numId w:val="1"/>
        </w:numPr>
        <w:rPr>
          <w:rStyle w:val="Naglaeno"/>
          <w:rFonts w:ascii="Times New Roman" w:hAnsi="Times New Roman" w:cs="Times New Roman"/>
          <w:sz w:val="32"/>
          <w:szCs w:val="32"/>
        </w:rPr>
      </w:pPr>
      <w:r w:rsidRPr="004F56CC">
        <w:rPr>
          <w:rStyle w:val="Naglaeno"/>
          <w:rFonts w:ascii="Times New Roman" w:hAnsi="Times New Roman" w:cs="Times New Roman"/>
          <w:sz w:val="32"/>
          <w:szCs w:val="32"/>
        </w:rPr>
        <w:t>Uvod</w:t>
      </w:r>
    </w:p>
    <w:p w:rsidR="004F56CC" w:rsidRDefault="004F56CC" w:rsidP="004F56CC"/>
    <w:p w:rsidR="00F954BC" w:rsidRDefault="004F56CC" w:rsidP="00F954BC">
      <w:pPr>
        <w:ind w:firstLine="851"/>
      </w:pPr>
      <w:r>
        <w:t>Da bi mogli razumjeti  i upoznati  sve cjeline koje ovaj predmet obuhvaća, potrebno je poznavati slijedeće:</w:t>
      </w:r>
    </w:p>
    <w:p w:rsidR="004F56CC" w:rsidRDefault="00A909A1" w:rsidP="004F56CC">
      <w:pPr>
        <w:pStyle w:val="Odlomakpopisa"/>
        <w:numPr>
          <w:ilvl w:val="0"/>
          <w:numId w:val="2"/>
        </w:numPr>
      </w:pPr>
      <w:r>
        <w:t>m</w:t>
      </w:r>
      <w:r w:rsidR="004F56CC">
        <w:t>atematičke znakove</w:t>
      </w:r>
    </w:p>
    <w:p w:rsidR="004F56CC" w:rsidRDefault="00A909A1" w:rsidP="004F56CC">
      <w:pPr>
        <w:pStyle w:val="Odlomakpopisa"/>
        <w:numPr>
          <w:ilvl w:val="0"/>
          <w:numId w:val="2"/>
        </w:numPr>
      </w:pPr>
      <w:r>
        <w:t>g</w:t>
      </w:r>
      <w:r w:rsidR="004F56CC">
        <w:t>rčki alfabet</w:t>
      </w:r>
    </w:p>
    <w:p w:rsidR="004F56CC" w:rsidRDefault="00A909A1" w:rsidP="004F56CC">
      <w:pPr>
        <w:pStyle w:val="Odlomakpopisa"/>
        <w:numPr>
          <w:ilvl w:val="0"/>
          <w:numId w:val="2"/>
        </w:numPr>
      </w:pPr>
      <w:r>
        <w:t>o</w:t>
      </w:r>
      <w:r w:rsidR="004F56CC">
        <w:t>značavanje navoja</w:t>
      </w:r>
    </w:p>
    <w:p w:rsidR="004F56CC" w:rsidRDefault="00A909A1" w:rsidP="004F56CC">
      <w:pPr>
        <w:pStyle w:val="Odlomakpopisa"/>
        <w:numPr>
          <w:ilvl w:val="0"/>
          <w:numId w:val="2"/>
        </w:numPr>
      </w:pPr>
      <w:r>
        <w:t>s</w:t>
      </w:r>
      <w:r w:rsidR="004F56CC">
        <w:t>vojstva materijala</w:t>
      </w:r>
    </w:p>
    <w:p w:rsidR="004F56CC" w:rsidRDefault="00A909A1" w:rsidP="004F56CC">
      <w:pPr>
        <w:pStyle w:val="Odlomakpopisa"/>
        <w:numPr>
          <w:ilvl w:val="0"/>
          <w:numId w:val="2"/>
        </w:numPr>
      </w:pPr>
      <w:r>
        <w:t>o</w:t>
      </w:r>
      <w:r w:rsidR="004F56CC">
        <w:t xml:space="preserve">snovne i izvedene veličine i mjerne jedinice s posebnim objašnjenjem za silu F, rad W, tlak p, obujamni (volumenski) protok </w:t>
      </w:r>
      <w:proofErr w:type="spellStart"/>
      <w:r w:rsidR="004F56CC">
        <w:t>q</w:t>
      </w:r>
      <w:r w:rsidR="004F56CC">
        <w:rPr>
          <w:vertAlign w:val="subscript"/>
        </w:rPr>
        <w:t>v</w:t>
      </w:r>
      <w:proofErr w:type="spellEnd"/>
      <w:r>
        <w:t xml:space="preserve"> …</w:t>
      </w:r>
    </w:p>
    <w:p w:rsidR="004F56CC" w:rsidRDefault="00A909A1" w:rsidP="0054180F">
      <w:pPr>
        <w:pStyle w:val="Odlomakpopisa"/>
        <w:numPr>
          <w:ilvl w:val="0"/>
          <w:numId w:val="2"/>
        </w:numPr>
      </w:pPr>
      <w:r>
        <w:t>organizaciju rada</w:t>
      </w:r>
    </w:p>
    <w:p w:rsidR="004F56CC" w:rsidRPr="004F56CC" w:rsidRDefault="004F56CC" w:rsidP="00A909A1"/>
    <w:p w:rsidR="004F56CC" w:rsidRPr="00A909A1" w:rsidRDefault="00A909A1" w:rsidP="00A909A1">
      <w:pPr>
        <w:pStyle w:val="Odlomakpopisa"/>
        <w:numPr>
          <w:ilvl w:val="1"/>
          <w:numId w:val="1"/>
        </w:numPr>
        <w:rPr>
          <w:b/>
          <w:sz w:val="28"/>
          <w:szCs w:val="28"/>
        </w:rPr>
      </w:pPr>
      <w:r w:rsidRPr="00A909A1">
        <w:rPr>
          <w:b/>
          <w:sz w:val="28"/>
          <w:szCs w:val="28"/>
        </w:rPr>
        <w:t xml:space="preserve">Matematički znakovi </w:t>
      </w:r>
    </w:p>
    <w:p w:rsidR="00A909A1" w:rsidRDefault="00A909A1" w:rsidP="00A909A1">
      <w:pPr>
        <w:pStyle w:val="Odlomakpopisa"/>
        <w:ind w:left="780"/>
        <w:rPr>
          <w:b/>
          <w:sz w:val="28"/>
          <w:szCs w:val="28"/>
        </w:rPr>
      </w:pPr>
    </w:p>
    <w:p w:rsidR="0054180F" w:rsidRDefault="00A909A1" w:rsidP="001037E8">
      <w:pPr>
        <w:ind w:firstLine="708"/>
      </w:pPr>
      <w:r w:rsidRPr="00A909A1">
        <w:t>Tablica 1-1 prikazuje matematičke znakove koje najčešće susrećemo u kat</w:t>
      </w:r>
      <w:r>
        <w:t>alozima proizvoda:</w:t>
      </w:r>
    </w:p>
    <w:p w:rsidR="0054180F" w:rsidRDefault="0054180F" w:rsidP="00A909A1">
      <w:pPr>
        <w:ind w:firstLine="851"/>
      </w:pPr>
    </w:p>
    <w:p w:rsidR="0054180F" w:rsidRDefault="0054180F" w:rsidP="0054180F">
      <w:pPr>
        <w:jc w:val="center"/>
      </w:pPr>
    </w:p>
    <w:p w:rsidR="00A909A1" w:rsidRDefault="0054180F" w:rsidP="0054180F">
      <w:pPr>
        <w:jc w:val="center"/>
      </w:pPr>
      <w:r>
        <w:rPr>
          <w:noProof/>
        </w:rPr>
        <w:drawing>
          <wp:inline distT="0" distB="0" distL="0" distR="0">
            <wp:extent cx="4821382" cy="2472612"/>
            <wp:effectExtent l="0" t="0" r="0" b="4445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.jp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80" t="63501" r="4520" b="6841"/>
                    <a:stretch/>
                  </pic:blipFill>
                  <pic:spPr bwMode="auto">
                    <a:xfrm>
                      <a:off x="0" y="0"/>
                      <a:ext cx="4866531" cy="24957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180F" w:rsidRDefault="0054180F" w:rsidP="0054180F">
      <w:pPr>
        <w:jc w:val="center"/>
      </w:pPr>
      <w:r>
        <w:rPr>
          <w:noProof/>
        </w:rPr>
        <w:lastRenderedPageBreak/>
        <w:drawing>
          <wp:inline distT="0" distB="0" distL="0" distR="0">
            <wp:extent cx="5225143" cy="2562305"/>
            <wp:effectExtent l="0" t="0" r="0" b="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.jp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5" t="5691" r="22054" b="67200"/>
                    <a:stretch/>
                  </pic:blipFill>
                  <pic:spPr bwMode="auto">
                    <a:xfrm>
                      <a:off x="0" y="0"/>
                      <a:ext cx="5264789" cy="25817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180F" w:rsidRDefault="0054180F" w:rsidP="0054180F">
      <w:pPr>
        <w:pStyle w:val="Odlomakpopisa"/>
        <w:numPr>
          <w:ilvl w:val="1"/>
          <w:numId w:val="1"/>
        </w:numPr>
        <w:rPr>
          <w:b/>
          <w:sz w:val="28"/>
          <w:szCs w:val="28"/>
        </w:rPr>
      </w:pPr>
      <w:r w:rsidRPr="0054180F">
        <w:rPr>
          <w:b/>
          <w:sz w:val="28"/>
          <w:szCs w:val="28"/>
        </w:rPr>
        <w:t>Grčki alfabet</w:t>
      </w:r>
    </w:p>
    <w:p w:rsidR="0054180F" w:rsidRDefault="0054180F" w:rsidP="0054180F">
      <w:pPr>
        <w:rPr>
          <w:b/>
          <w:sz w:val="28"/>
          <w:szCs w:val="28"/>
        </w:rPr>
      </w:pPr>
    </w:p>
    <w:p w:rsidR="0054180F" w:rsidRDefault="00133DD9" w:rsidP="001037E8">
      <w:pPr>
        <w:ind w:firstLine="708"/>
      </w:pPr>
      <w:r>
        <w:t>Kutove trokuta (</w:t>
      </w:r>
      <w:r w:rsidRPr="00133DD9">
        <w:t>α</w:t>
      </w:r>
      <w:r>
        <w:t>, β i γ), koeficijent trenja µ, otpora  ξ, dužinskog  istezanja α</w:t>
      </w:r>
      <w:r w:rsidRPr="001037E8">
        <w:rPr>
          <w:vertAlign w:val="subscript"/>
        </w:rPr>
        <w:t xml:space="preserve">i, </w:t>
      </w:r>
      <w:r>
        <w:t>volumnog širenja β</w:t>
      </w:r>
      <w:r w:rsidRPr="001037E8">
        <w:rPr>
          <w:vertAlign w:val="subscript"/>
        </w:rPr>
        <w:t xml:space="preserve">i  </w:t>
      </w:r>
      <w:r>
        <w:t>te</w:t>
      </w:r>
      <w:r w:rsidRPr="001037E8">
        <w:rPr>
          <w:vertAlign w:val="subscript"/>
        </w:rPr>
        <w:t xml:space="preserve"> </w:t>
      </w:r>
      <w:r w:rsidRPr="00133DD9">
        <w:t xml:space="preserve">stupanj </w:t>
      </w:r>
      <w:r>
        <w:t>iskorištenja η označavamo s malim grčkim slovima</w:t>
      </w:r>
      <w:r w:rsidR="001037E8">
        <w:t>.</w:t>
      </w:r>
    </w:p>
    <w:p w:rsidR="001037E8" w:rsidRDefault="001037E8" w:rsidP="001037E8">
      <w:pPr>
        <w:ind w:firstLine="708"/>
      </w:pPr>
    </w:p>
    <w:p w:rsidR="001037E8" w:rsidRDefault="001037E8" w:rsidP="001037E8">
      <w:pPr>
        <w:ind w:firstLine="708"/>
      </w:pPr>
      <w:r>
        <w:t>Tablica 1-2 – Grčki alfabet</w:t>
      </w:r>
    </w:p>
    <w:p w:rsidR="00133DD9" w:rsidRDefault="00133DD9" w:rsidP="00133DD9">
      <w:pPr>
        <w:rPr>
          <w:noProof/>
        </w:rPr>
      </w:pPr>
    </w:p>
    <w:p w:rsidR="00133DD9" w:rsidRDefault="00133DD9" w:rsidP="00133DD9">
      <w:pPr>
        <w:jc w:val="center"/>
      </w:pPr>
      <w:r>
        <w:rPr>
          <w:noProof/>
        </w:rPr>
        <w:drawing>
          <wp:inline distT="0" distB="0" distL="0" distR="0">
            <wp:extent cx="3362037" cy="2517639"/>
            <wp:effectExtent l="0" t="0" r="0" b="0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.jp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7" t="38191" r="51138" b="35899"/>
                    <a:stretch/>
                  </pic:blipFill>
                  <pic:spPr bwMode="auto">
                    <a:xfrm>
                      <a:off x="0" y="0"/>
                      <a:ext cx="3380539" cy="25314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3DD9" w:rsidRDefault="00133DD9" w:rsidP="00133DD9">
      <w:pPr>
        <w:jc w:val="center"/>
      </w:pPr>
    </w:p>
    <w:p w:rsidR="00133DD9" w:rsidRDefault="00133DD9" w:rsidP="00133DD9">
      <w:pPr>
        <w:pStyle w:val="Odlomakpopisa"/>
        <w:numPr>
          <w:ilvl w:val="1"/>
          <w:numId w:val="1"/>
        </w:numPr>
        <w:rPr>
          <w:b/>
          <w:sz w:val="28"/>
          <w:szCs w:val="28"/>
        </w:rPr>
      </w:pPr>
      <w:proofErr w:type="spellStart"/>
      <w:r w:rsidRPr="00133DD9">
        <w:rPr>
          <w:b/>
          <w:sz w:val="28"/>
          <w:szCs w:val="28"/>
        </w:rPr>
        <w:t>Predmetci</w:t>
      </w:r>
      <w:proofErr w:type="spellEnd"/>
      <w:r w:rsidRPr="00133DD9">
        <w:rPr>
          <w:b/>
          <w:sz w:val="28"/>
          <w:szCs w:val="28"/>
        </w:rPr>
        <w:t xml:space="preserve"> i decimalni množitelji</w:t>
      </w:r>
    </w:p>
    <w:p w:rsidR="00133DD9" w:rsidRDefault="00133DD9" w:rsidP="00133DD9">
      <w:pPr>
        <w:pStyle w:val="Odlomakpopisa"/>
        <w:ind w:left="1080"/>
        <w:rPr>
          <w:b/>
          <w:sz w:val="28"/>
          <w:szCs w:val="28"/>
        </w:rPr>
      </w:pPr>
    </w:p>
    <w:p w:rsidR="00133DD9" w:rsidRDefault="001037E8" w:rsidP="001037E8">
      <w:pPr>
        <w:ind w:firstLine="708"/>
      </w:pPr>
      <w:r>
        <w:t>Vrlo v</w:t>
      </w:r>
      <w:r w:rsidRPr="001037E8">
        <w:t>elike brojčane vrijednosti</w:t>
      </w:r>
      <w:r>
        <w:t xml:space="preserve">, primjerice 1 000 000 000 ili pak vrlo male, primjerice 0,000 000 001, teško je pamtiti u takvom obliku. </w:t>
      </w:r>
    </w:p>
    <w:p w:rsidR="00F954BC" w:rsidRDefault="00F954BC" w:rsidP="001037E8">
      <w:pPr>
        <w:ind w:firstLine="708"/>
      </w:pPr>
    </w:p>
    <w:p w:rsidR="001037E8" w:rsidRDefault="001037E8" w:rsidP="001037E8">
      <w:pPr>
        <w:ind w:firstLine="708"/>
      </w:pPr>
      <w:r>
        <w:t>Da bi se pojednostavnilo i olakšalo pamćenje  izmjerenih vrijednosti, uvedeni su decimalni množitelji jedinica koji umanjuju ili uvećavaju vrijednost broja.</w:t>
      </w:r>
    </w:p>
    <w:p w:rsidR="00F954BC" w:rsidRDefault="00F954BC" w:rsidP="001037E8">
      <w:pPr>
        <w:ind w:firstLine="708"/>
      </w:pPr>
    </w:p>
    <w:p w:rsidR="00F954BC" w:rsidRDefault="00F954BC" w:rsidP="001037E8">
      <w:pPr>
        <w:ind w:firstLine="708"/>
      </w:pPr>
      <w:r>
        <w:t>Tablica 1-3 – Decimalni množitelji za mjerne jedinice</w:t>
      </w:r>
    </w:p>
    <w:p w:rsidR="00F954BC" w:rsidRDefault="00F954BC" w:rsidP="001037E8">
      <w:pPr>
        <w:ind w:firstLine="708"/>
        <w:rPr>
          <w:noProof/>
        </w:rPr>
      </w:pPr>
    </w:p>
    <w:p w:rsidR="00F954BC" w:rsidRDefault="00F954BC" w:rsidP="00F954BC">
      <w:pPr>
        <w:ind w:firstLine="708"/>
        <w:jc w:val="center"/>
      </w:pPr>
      <w:r>
        <w:rPr>
          <w:noProof/>
        </w:rPr>
        <w:lastRenderedPageBreak/>
        <w:drawing>
          <wp:inline distT="0" distB="0" distL="0" distR="0">
            <wp:extent cx="3709358" cy="2500154"/>
            <wp:effectExtent l="0" t="0" r="5715" b="0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3.jp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81" t="17624" r="17909" b="49513"/>
                    <a:stretch/>
                  </pic:blipFill>
                  <pic:spPr bwMode="auto">
                    <a:xfrm>
                      <a:off x="0" y="0"/>
                      <a:ext cx="3717433" cy="25055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37E8" w:rsidRDefault="00F954BC" w:rsidP="00F954BC">
      <w:pPr>
        <w:pStyle w:val="Odlomakpopisa"/>
        <w:numPr>
          <w:ilvl w:val="1"/>
          <w:numId w:val="1"/>
        </w:numPr>
        <w:rPr>
          <w:b/>
          <w:sz w:val="28"/>
          <w:szCs w:val="28"/>
        </w:rPr>
      </w:pPr>
      <w:r w:rsidRPr="00F954BC">
        <w:rPr>
          <w:b/>
          <w:sz w:val="28"/>
          <w:szCs w:val="28"/>
        </w:rPr>
        <w:t>Označavanje navoja</w:t>
      </w:r>
    </w:p>
    <w:p w:rsidR="00F954BC" w:rsidRDefault="00F954BC" w:rsidP="00F954BC">
      <w:pPr>
        <w:pStyle w:val="Odlomakpopisa"/>
        <w:ind w:left="780"/>
        <w:rPr>
          <w:b/>
          <w:sz w:val="28"/>
          <w:szCs w:val="28"/>
        </w:rPr>
      </w:pPr>
    </w:p>
    <w:p w:rsidR="00F954BC" w:rsidRDefault="00F954BC" w:rsidP="00F954BC">
      <w:pPr>
        <w:ind w:firstLine="708"/>
      </w:pPr>
      <w:r>
        <w:t>Nav</w:t>
      </w:r>
      <w:r w:rsidR="004D2664">
        <w:t xml:space="preserve">ojno spajanje ubraja se </w:t>
      </w:r>
      <w:r w:rsidRPr="00F954BC">
        <w:t xml:space="preserve"> u rastavljive spojeve</w:t>
      </w:r>
      <w:r>
        <w:t>.</w:t>
      </w:r>
    </w:p>
    <w:p w:rsidR="00F954BC" w:rsidRDefault="00F954BC" w:rsidP="00F954BC">
      <w:pPr>
        <w:ind w:firstLine="708"/>
      </w:pPr>
    </w:p>
    <w:p w:rsidR="00F954BC" w:rsidRDefault="00F954BC" w:rsidP="00F954BC">
      <w:pPr>
        <w:ind w:firstLine="708"/>
      </w:pPr>
      <w:r>
        <w:t>Navoj može biti vanjski ili unutarnji</w:t>
      </w:r>
      <w:r w:rsidRPr="00F954BC">
        <w:t xml:space="preserve"> </w:t>
      </w:r>
      <w:r>
        <w:t xml:space="preserve">, desni ili lijevi te </w:t>
      </w:r>
      <w:proofErr w:type="spellStart"/>
      <w:r>
        <w:t>jednonavojni</w:t>
      </w:r>
      <w:proofErr w:type="spellEnd"/>
      <w:r>
        <w:t xml:space="preserve">, </w:t>
      </w:r>
      <w:proofErr w:type="spellStart"/>
      <w:r>
        <w:t>dvonavojni</w:t>
      </w:r>
      <w:proofErr w:type="spellEnd"/>
      <w:r>
        <w:t xml:space="preserve"> i </w:t>
      </w:r>
      <w:proofErr w:type="spellStart"/>
      <w:r>
        <w:t>višenavojni</w:t>
      </w:r>
      <w:proofErr w:type="spellEnd"/>
      <w:r>
        <w:t>.</w:t>
      </w:r>
    </w:p>
    <w:p w:rsidR="00F954BC" w:rsidRDefault="00F954BC" w:rsidP="00F954BC">
      <w:pPr>
        <w:ind w:firstLine="708"/>
      </w:pPr>
    </w:p>
    <w:p w:rsidR="00F954BC" w:rsidRDefault="00F954BC" w:rsidP="00F954BC">
      <w:pPr>
        <w:ind w:firstLine="708"/>
      </w:pPr>
      <w:r>
        <w:t xml:space="preserve">Kod navoj a </w:t>
      </w:r>
      <w:r w:rsidR="004D2664">
        <w:t xml:space="preserve"> treba razlikovati</w:t>
      </w:r>
      <w:r>
        <w:t xml:space="preserve">: </w:t>
      </w:r>
    </w:p>
    <w:p w:rsidR="00F954BC" w:rsidRDefault="00F954BC" w:rsidP="00F954BC">
      <w:pPr>
        <w:pStyle w:val="Odlomakpopisa"/>
        <w:numPr>
          <w:ilvl w:val="1"/>
          <w:numId w:val="4"/>
        </w:numPr>
      </w:pPr>
      <w:r>
        <w:t xml:space="preserve">korak navoja </w:t>
      </w:r>
      <w:r w:rsidRPr="004D2664">
        <w:rPr>
          <w:i/>
        </w:rPr>
        <w:t>P</w:t>
      </w:r>
    </w:p>
    <w:p w:rsidR="00F954BC" w:rsidRDefault="00F954BC" w:rsidP="00F954BC">
      <w:pPr>
        <w:pStyle w:val="Odlomakpopisa"/>
        <w:numPr>
          <w:ilvl w:val="1"/>
          <w:numId w:val="4"/>
        </w:numPr>
      </w:pPr>
      <w:r>
        <w:t xml:space="preserve">uspon navoja </w:t>
      </w:r>
      <w:r w:rsidRPr="004D2664">
        <w:rPr>
          <w:i/>
        </w:rPr>
        <w:t>h</w:t>
      </w:r>
    </w:p>
    <w:p w:rsidR="00F954BC" w:rsidRDefault="004D2664" w:rsidP="00F954BC">
      <w:pPr>
        <w:pStyle w:val="Odlomakpopisa"/>
        <w:numPr>
          <w:ilvl w:val="1"/>
          <w:numId w:val="4"/>
        </w:numPr>
        <w:rPr>
          <w:i/>
        </w:rPr>
      </w:pPr>
      <w:r>
        <w:t xml:space="preserve">kut profila </w:t>
      </w:r>
      <w:r w:rsidRPr="004D2664">
        <w:rPr>
          <w:i/>
        </w:rPr>
        <w:t>α</w:t>
      </w:r>
    </w:p>
    <w:p w:rsidR="004D2664" w:rsidRPr="004D2664" w:rsidRDefault="004D2664" w:rsidP="004D2664">
      <w:pPr>
        <w:pStyle w:val="Odlomakpopisa"/>
        <w:ind w:left="2201"/>
        <w:rPr>
          <w:i/>
        </w:rPr>
      </w:pPr>
    </w:p>
    <w:p w:rsidR="00F954BC" w:rsidRDefault="004D2664" w:rsidP="00F954BC">
      <w:pPr>
        <w:ind w:firstLine="708"/>
      </w:pPr>
      <w:r>
        <w:t>Za spajanje upotrebljavaju se  navoji koji imaju mali uspon i oštar profil.</w:t>
      </w:r>
    </w:p>
    <w:p w:rsidR="004D2664" w:rsidRDefault="004D2664" w:rsidP="00F954BC">
      <w:pPr>
        <w:ind w:firstLine="708"/>
      </w:pPr>
    </w:p>
    <w:p w:rsidR="004D2664" w:rsidRDefault="004D2664" w:rsidP="00F954BC">
      <w:pPr>
        <w:ind w:firstLine="708"/>
      </w:pPr>
      <w:r>
        <w:t>Za pretvaranje okretnog u pravocrtno gibanje koriste se navoji s velikim usponom i plosnatim ili profiliranim oblikom (trapezni navoj).</w:t>
      </w:r>
    </w:p>
    <w:p w:rsidR="004D2664" w:rsidRDefault="004D2664" w:rsidP="00F954BC">
      <w:pPr>
        <w:ind w:firstLine="708"/>
      </w:pPr>
    </w:p>
    <w:p w:rsidR="004D2664" w:rsidRDefault="004D2664" w:rsidP="00F954BC">
      <w:pPr>
        <w:ind w:firstLine="708"/>
      </w:pPr>
      <w:r>
        <w:t>Tablica 1-4 – Vrste navoja</w:t>
      </w:r>
    </w:p>
    <w:p w:rsidR="004D2664" w:rsidRDefault="004D2664" w:rsidP="00F954BC">
      <w:pPr>
        <w:ind w:firstLine="708"/>
        <w:rPr>
          <w:noProof/>
        </w:rPr>
      </w:pPr>
    </w:p>
    <w:p w:rsidR="004D2664" w:rsidRDefault="004D2664" w:rsidP="00F954BC">
      <w:pPr>
        <w:ind w:firstLine="708"/>
      </w:pPr>
      <w:r>
        <w:rPr>
          <w:noProof/>
        </w:rPr>
        <w:lastRenderedPageBreak/>
        <w:drawing>
          <wp:inline distT="0" distB="0" distL="0" distR="0">
            <wp:extent cx="3890513" cy="3874185"/>
            <wp:effectExtent l="0" t="0" r="0" b="0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3.jp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37" t="65279" r="47551" b="8594"/>
                    <a:stretch/>
                  </pic:blipFill>
                  <pic:spPr bwMode="auto">
                    <a:xfrm>
                      <a:off x="0" y="0"/>
                      <a:ext cx="3896145" cy="38797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D2664" w:rsidRDefault="004D2664" w:rsidP="00F954BC">
      <w:pPr>
        <w:ind w:firstLine="708"/>
      </w:pPr>
    </w:p>
    <w:p w:rsidR="004D2664" w:rsidRDefault="004D2664" w:rsidP="00F954BC">
      <w:pPr>
        <w:ind w:firstLine="708"/>
      </w:pPr>
      <w:r>
        <w:t>Pojedine vrste navoja objašnjavamo na slijedeći način:</w:t>
      </w:r>
    </w:p>
    <w:p w:rsidR="004D2664" w:rsidRDefault="004D2664" w:rsidP="004D2664">
      <w:pPr>
        <w:pStyle w:val="Odlomakpopisa"/>
        <w:numPr>
          <w:ilvl w:val="0"/>
          <w:numId w:val="5"/>
        </w:numPr>
      </w:pPr>
      <w:r>
        <w:t xml:space="preserve">za M 10 → </w:t>
      </w:r>
      <w:r w:rsidR="0057780D">
        <w:t>promjer je 10 mm</w:t>
      </w:r>
    </w:p>
    <w:p w:rsidR="0057780D" w:rsidRDefault="0057780D" w:rsidP="004D2664">
      <w:pPr>
        <w:pStyle w:val="Odlomakpopisa"/>
        <w:numPr>
          <w:ilvl w:val="0"/>
          <w:numId w:val="5"/>
        </w:numPr>
      </w:pPr>
      <w:r>
        <w:t xml:space="preserve">za M 10 x 1 → promjer x korak, korak je 1 mm </w:t>
      </w:r>
    </w:p>
    <w:p w:rsidR="0057780D" w:rsidRDefault="0057780D" w:rsidP="004D2664">
      <w:pPr>
        <w:pStyle w:val="Odlomakpopisa"/>
        <w:numPr>
          <w:ilvl w:val="0"/>
          <w:numId w:val="5"/>
        </w:numPr>
      </w:pPr>
      <w:r>
        <w:t xml:space="preserve">za R3/4" → </w:t>
      </w:r>
      <w:proofErr w:type="spellStart"/>
      <w:r>
        <w:t>približa</w:t>
      </w:r>
      <w:proofErr w:type="spellEnd"/>
      <w:r>
        <w:t xml:space="preserve"> promjer cijevi u </w:t>
      </w:r>
      <w:proofErr w:type="spellStart"/>
      <w:r>
        <w:t>colima</w:t>
      </w:r>
      <w:proofErr w:type="spellEnd"/>
    </w:p>
    <w:p w:rsidR="0057780D" w:rsidRDefault="0057780D" w:rsidP="004D2664">
      <w:pPr>
        <w:pStyle w:val="Odlomakpopisa"/>
        <w:numPr>
          <w:ilvl w:val="0"/>
          <w:numId w:val="5"/>
        </w:numPr>
      </w:pPr>
      <w:r>
        <w:t xml:space="preserve">za </w:t>
      </w:r>
      <w:proofErr w:type="spellStart"/>
      <w:r>
        <w:t>Rd</w:t>
      </w:r>
      <w:proofErr w:type="spellEnd"/>
      <w:r>
        <w:t xml:space="preserve"> 52 x 1/8" → obli navoj, promjer je dat u mm, a korak u </w:t>
      </w:r>
      <w:proofErr w:type="spellStart"/>
      <w:r>
        <w:t>colima</w:t>
      </w:r>
      <w:proofErr w:type="spellEnd"/>
    </w:p>
    <w:p w:rsidR="0057780D" w:rsidRDefault="0057780D" w:rsidP="0057780D">
      <w:pPr>
        <w:pStyle w:val="Odlomakpopisa"/>
        <w:numPr>
          <w:ilvl w:val="1"/>
          <w:numId w:val="1"/>
        </w:num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Pr="0057780D">
        <w:rPr>
          <w:b/>
          <w:sz w:val="28"/>
          <w:szCs w:val="28"/>
        </w:rPr>
        <w:t>Svo</w:t>
      </w:r>
      <w:r>
        <w:rPr>
          <w:b/>
          <w:sz w:val="28"/>
          <w:szCs w:val="28"/>
        </w:rPr>
        <w:t>j</w:t>
      </w:r>
      <w:r w:rsidRPr="0057780D">
        <w:rPr>
          <w:b/>
          <w:sz w:val="28"/>
          <w:szCs w:val="28"/>
        </w:rPr>
        <w:t>stva materijala</w:t>
      </w:r>
    </w:p>
    <w:p w:rsidR="0057780D" w:rsidRDefault="0057780D" w:rsidP="0057780D">
      <w:pPr>
        <w:pStyle w:val="Odlomakpopisa"/>
        <w:ind w:left="780"/>
        <w:rPr>
          <w:b/>
          <w:sz w:val="28"/>
          <w:szCs w:val="28"/>
        </w:rPr>
      </w:pPr>
    </w:p>
    <w:p w:rsidR="0057780D" w:rsidRDefault="0057780D" w:rsidP="0057780D">
      <w:pPr>
        <w:ind w:firstLine="708"/>
      </w:pPr>
      <w:r w:rsidRPr="0057780D">
        <w:t>Svojs</w:t>
      </w:r>
      <w:r>
        <w:t>tva materijala određuju uporabi</w:t>
      </w:r>
      <w:r w:rsidRPr="0057780D">
        <w:t>vost nek</w:t>
      </w:r>
      <w:r>
        <w:t>o</w:t>
      </w:r>
      <w:r w:rsidRPr="0057780D">
        <w:t>g materijala za neki određeni sklop.</w:t>
      </w:r>
    </w:p>
    <w:p w:rsidR="0057780D" w:rsidRDefault="0057780D" w:rsidP="0057780D">
      <w:pPr>
        <w:ind w:firstLine="708"/>
      </w:pPr>
    </w:p>
    <w:p w:rsidR="0057780D" w:rsidRDefault="0057780D" w:rsidP="0057780D">
      <w:pPr>
        <w:ind w:firstLine="708"/>
      </w:pPr>
      <w:r>
        <w:t>Ona nam pokazuju osobnost i karakteristike nekog materijala.</w:t>
      </w:r>
    </w:p>
    <w:p w:rsidR="0057780D" w:rsidRDefault="0057780D" w:rsidP="0057780D">
      <w:pPr>
        <w:ind w:firstLine="708"/>
      </w:pPr>
    </w:p>
    <w:p w:rsidR="0057780D" w:rsidRDefault="0057780D" w:rsidP="0057780D">
      <w:pPr>
        <w:ind w:firstLine="708"/>
      </w:pPr>
      <w:r>
        <w:t xml:space="preserve">Pomoću svojstava materijala određujemo pripadnost </w:t>
      </w:r>
      <w:proofErr w:type="spellStart"/>
      <w:r>
        <w:t>datog</w:t>
      </w:r>
      <w:proofErr w:type="spellEnd"/>
      <w:r>
        <w:t xml:space="preserve"> materijala nekoj vrsti.</w:t>
      </w:r>
    </w:p>
    <w:p w:rsidR="0057780D" w:rsidRDefault="0057780D" w:rsidP="0057780D">
      <w:pPr>
        <w:ind w:firstLine="708"/>
      </w:pPr>
    </w:p>
    <w:p w:rsidR="0057780D" w:rsidRDefault="0057780D" w:rsidP="0057780D">
      <w:pPr>
        <w:ind w:firstLine="708"/>
        <w:rPr>
          <w:b/>
        </w:rPr>
      </w:pPr>
      <w:r>
        <w:t xml:space="preserve">Osnovna svojstva materijala dijele se na četiri </w:t>
      </w:r>
      <w:r w:rsidR="008D68D8">
        <w:t xml:space="preserve">grupe: </w:t>
      </w:r>
      <w:r w:rsidR="008D68D8" w:rsidRPr="008D68D8">
        <w:rPr>
          <w:b/>
        </w:rPr>
        <w:t>mehanička, tehnološka, fizikalna i kemijska</w:t>
      </w:r>
      <w:r w:rsidR="008D68D8">
        <w:rPr>
          <w:b/>
        </w:rPr>
        <w:t>.</w:t>
      </w:r>
    </w:p>
    <w:p w:rsidR="008D68D8" w:rsidRDefault="008D68D8" w:rsidP="0057780D">
      <w:pPr>
        <w:ind w:firstLine="708"/>
        <w:rPr>
          <w:b/>
        </w:rPr>
      </w:pPr>
    </w:p>
    <w:p w:rsidR="008D68D8" w:rsidRDefault="008D68D8" w:rsidP="0057780D">
      <w:pPr>
        <w:ind w:firstLine="708"/>
      </w:pPr>
      <w:r>
        <w:t>Projektant ili konstruktor prilikom odabira materijala mora poznavati sva navedena svojstva odabranog materijala kako bi ga ispravno upotrijebio za izradu određenog dijela.</w:t>
      </w:r>
    </w:p>
    <w:p w:rsidR="008D68D8" w:rsidRDefault="008D68D8" w:rsidP="0057780D">
      <w:pPr>
        <w:ind w:firstLine="708"/>
      </w:pPr>
    </w:p>
    <w:p w:rsidR="008D68D8" w:rsidRDefault="008D68D8" w:rsidP="0057780D">
      <w:pPr>
        <w:ind w:firstLine="708"/>
      </w:pPr>
      <w:r w:rsidRPr="008D68D8">
        <w:rPr>
          <w:b/>
        </w:rPr>
        <w:t xml:space="preserve">Mehanička svojstva </w:t>
      </w:r>
      <w:r>
        <w:t>su ona svojstva koja nam govore kako se materijal ponaša kada na njega djeluje neka sila bilo prilikom obrade ili uporabe.</w:t>
      </w:r>
    </w:p>
    <w:p w:rsidR="008D68D8" w:rsidRDefault="008D68D8" w:rsidP="0057780D">
      <w:pPr>
        <w:ind w:firstLine="708"/>
      </w:pPr>
    </w:p>
    <w:p w:rsidR="008D68D8" w:rsidRDefault="008D68D8" w:rsidP="0057780D">
      <w:pPr>
        <w:ind w:firstLine="708"/>
        <w:rPr>
          <w:b/>
        </w:rPr>
      </w:pPr>
      <w:r>
        <w:t xml:space="preserve">U mehanička svojstva ubrajaju se: </w:t>
      </w:r>
      <w:r w:rsidRPr="008D68D8">
        <w:rPr>
          <w:b/>
        </w:rPr>
        <w:t>tvrdoća, čvrstoća, elastičnost i plastičnost</w:t>
      </w:r>
      <w:r>
        <w:rPr>
          <w:b/>
        </w:rPr>
        <w:t xml:space="preserve"> .</w:t>
      </w:r>
    </w:p>
    <w:p w:rsidR="008D68D8" w:rsidRDefault="008D68D8" w:rsidP="0057780D">
      <w:pPr>
        <w:ind w:firstLine="708"/>
        <w:rPr>
          <w:b/>
        </w:rPr>
      </w:pPr>
    </w:p>
    <w:p w:rsidR="008D68D8" w:rsidRDefault="008D68D8" w:rsidP="0057780D">
      <w:pPr>
        <w:ind w:firstLine="708"/>
      </w:pPr>
      <w:r>
        <w:rPr>
          <w:b/>
        </w:rPr>
        <w:lastRenderedPageBreak/>
        <w:t xml:space="preserve">Tehnološka svojstva </w:t>
      </w:r>
      <w:r>
        <w:t xml:space="preserve">su ona svojstva koja nam govore kako se materijal ponaša prilikom neke obrade tj. o obradivosti materijala. </w:t>
      </w:r>
    </w:p>
    <w:p w:rsidR="008D68D8" w:rsidRDefault="008D68D8" w:rsidP="0057780D">
      <w:pPr>
        <w:ind w:firstLine="708"/>
      </w:pPr>
    </w:p>
    <w:p w:rsidR="008D68D8" w:rsidRDefault="008D68D8" w:rsidP="0057780D">
      <w:pPr>
        <w:ind w:firstLine="708"/>
      </w:pPr>
      <w:r>
        <w:t>Dijagram prikazuje najvažnija tehnološka svojstva:</w:t>
      </w:r>
    </w:p>
    <w:p w:rsidR="008D68D8" w:rsidRDefault="008D68D8" w:rsidP="0057780D">
      <w:pPr>
        <w:ind w:firstLine="708"/>
      </w:pPr>
    </w:p>
    <w:p w:rsidR="001701CA" w:rsidRDefault="001701CA" w:rsidP="0057780D">
      <w:pPr>
        <w:ind w:firstLine="708"/>
        <w:rPr>
          <w:noProof/>
        </w:rPr>
      </w:pPr>
    </w:p>
    <w:p w:rsidR="001701CA" w:rsidRDefault="001701CA" w:rsidP="001701CA">
      <w:pPr>
        <w:ind w:firstLine="708"/>
        <w:jc w:val="center"/>
      </w:pPr>
      <w:r>
        <w:rPr>
          <w:noProof/>
        </w:rPr>
        <w:drawing>
          <wp:inline distT="0" distB="0" distL="0" distR="0">
            <wp:extent cx="5426015" cy="2172289"/>
            <wp:effectExtent l="0" t="0" r="3810" b="0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4-1.jp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8" t="61141" r="16583" b="15032"/>
                    <a:stretch/>
                  </pic:blipFill>
                  <pic:spPr bwMode="auto">
                    <a:xfrm>
                      <a:off x="0" y="0"/>
                      <a:ext cx="5436014" cy="21762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01CA" w:rsidRDefault="001701CA" w:rsidP="001701CA">
      <w:pPr>
        <w:ind w:firstLine="708"/>
        <w:jc w:val="center"/>
      </w:pPr>
    </w:p>
    <w:p w:rsidR="001701CA" w:rsidRDefault="001701CA" w:rsidP="001701CA">
      <w:pPr>
        <w:ind w:firstLine="708"/>
      </w:pPr>
      <w:r w:rsidRPr="001701CA">
        <w:rPr>
          <w:b/>
        </w:rPr>
        <w:t>Fizikalna svojstva</w:t>
      </w:r>
      <w:r>
        <w:t xml:space="preserve"> su ona svojstva  s pomoću kojih materijale  razlikujemo po </w:t>
      </w:r>
      <w:r w:rsidRPr="001701CA">
        <w:rPr>
          <w:b/>
        </w:rPr>
        <w:t>boji, specifičnoj težini, gustoći, toplinskim, magnetskim i električnim svojstvima te po reakciji nekog materijala s nekim drugim materijalima.</w:t>
      </w:r>
      <w:r>
        <w:rPr>
          <w:b/>
        </w:rPr>
        <w:t xml:space="preserve"> (</w:t>
      </w:r>
      <w:r>
        <w:t>Tablica 1-5 – Fizikalna svojstva)</w:t>
      </w:r>
    </w:p>
    <w:p w:rsidR="001701CA" w:rsidRDefault="001701CA" w:rsidP="001701CA">
      <w:pPr>
        <w:ind w:firstLine="708"/>
      </w:pPr>
    </w:p>
    <w:p w:rsidR="001701CA" w:rsidRDefault="00734E54" w:rsidP="001701CA">
      <w:pPr>
        <w:ind w:firstLine="708"/>
      </w:pPr>
      <w:r>
        <w:rPr>
          <w:b/>
        </w:rPr>
        <w:t xml:space="preserve">Kemijska </w:t>
      </w:r>
      <w:r w:rsidR="001701CA">
        <w:rPr>
          <w:b/>
        </w:rPr>
        <w:t>svojstva</w:t>
      </w:r>
      <w:r>
        <w:t xml:space="preserve"> su ona svojstva koja nam govore kako se neki materijal ponaša pri atmosferskim pojavama.</w:t>
      </w:r>
    </w:p>
    <w:p w:rsidR="00734E54" w:rsidRDefault="00734E54" w:rsidP="001701CA">
      <w:pPr>
        <w:ind w:firstLine="708"/>
      </w:pPr>
    </w:p>
    <w:p w:rsidR="00734E54" w:rsidRDefault="00734E54" w:rsidP="001701CA">
      <w:pPr>
        <w:ind w:firstLine="708"/>
      </w:pPr>
      <w:r>
        <w:t>U kemijska svojstva ubrajamo</w:t>
      </w:r>
      <w:r w:rsidRPr="00734E54">
        <w:rPr>
          <w:b/>
        </w:rPr>
        <w:t xml:space="preserve">: kemijski sastav, otpornost na koroziju i vatru, toplinsku otpornost te </w:t>
      </w:r>
      <w:proofErr w:type="spellStart"/>
      <w:r w:rsidRPr="00734E54">
        <w:rPr>
          <w:b/>
        </w:rPr>
        <w:t>kristalografska</w:t>
      </w:r>
      <w:proofErr w:type="spellEnd"/>
      <w:r w:rsidRPr="00734E54">
        <w:rPr>
          <w:b/>
        </w:rPr>
        <w:t xml:space="preserve"> svojstva</w:t>
      </w:r>
      <w:r>
        <w:t>.</w:t>
      </w:r>
    </w:p>
    <w:p w:rsidR="00734E54" w:rsidRDefault="00734E54" w:rsidP="001701CA">
      <w:pPr>
        <w:ind w:firstLine="708"/>
      </w:pPr>
      <w:r>
        <w:t>Kemijska svojstva materijala određuju se u laboratoriju.</w:t>
      </w:r>
    </w:p>
    <w:p w:rsidR="00734E54" w:rsidRDefault="00734E54" w:rsidP="001701CA">
      <w:pPr>
        <w:ind w:firstLine="708"/>
      </w:pPr>
    </w:p>
    <w:p w:rsidR="00734E54" w:rsidRDefault="00734E54" w:rsidP="001701CA">
      <w:pPr>
        <w:ind w:firstLine="708"/>
      </w:pPr>
      <w:r>
        <w:t>Tablica 1-5 – Fizikalna svojstva</w:t>
      </w:r>
    </w:p>
    <w:p w:rsidR="00734E54" w:rsidRDefault="00734E54" w:rsidP="001701CA">
      <w:pPr>
        <w:ind w:firstLine="708"/>
        <w:rPr>
          <w:noProof/>
        </w:rPr>
      </w:pPr>
    </w:p>
    <w:p w:rsidR="00734E54" w:rsidRDefault="00734E54" w:rsidP="00734E54">
      <w:pPr>
        <w:ind w:firstLine="708"/>
        <w:jc w:val="center"/>
      </w:pPr>
      <w:r>
        <w:rPr>
          <w:noProof/>
        </w:rPr>
        <w:drawing>
          <wp:inline distT="0" distB="0" distL="0" distR="0">
            <wp:extent cx="5331436" cy="2613803"/>
            <wp:effectExtent l="0" t="0" r="3175" b="0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5.jp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69" t="28939" r="6997" b="46473"/>
                    <a:stretch/>
                  </pic:blipFill>
                  <pic:spPr bwMode="auto">
                    <a:xfrm>
                      <a:off x="0" y="0"/>
                      <a:ext cx="5338848" cy="26174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4E54" w:rsidRDefault="00734E54" w:rsidP="001701CA">
      <w:pPr>
        <w:ind w:firstLine="708"/>
      </w:pPr>
    </w:p>
    <w:p w:rsidR="00734E54" w:rsidRDefault="00734E54" w:rsidP="001701CA">
      <w:pPr>
        <w:ind w:firstLine="708"/>
      </w:pPr>
    </w:p>
    <w:p w:rsidR="00734E54" w:rsidRPr="00734E54" w:rsidRDefault="00734E54" w:rsidP="00734E54">
      <w:pPr>
        <w:pStyle w:val="Odlomakpopisa"/>
        <w:numPr>
          <w:ilvl w:val="1"/>
          <w:numId w:val="1"/>
        </w:num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Pr="00734E54">
        <w:rPr>
          <w:b/>
          <w:sz w:val="28"/>
          <w:szCs w:val="28"/>
        </w:rPr>
        <w:t>Međunarodni sustav SI mjernih jedinica</w:t>
      </w:r>
    </w:p>
    <w:p w:rsidR="001701CA" w:rsidRDefault="001701CA" w:rsidP="001701CA">
      <w:pPr>
        <w:ind w:firstLine="708"/>
        <w:rPr>
          <w:b/>
        </w:rPr>
      </w:pPr>
    </w:p>
    <w:p w:rsidR="001701CA" w:rsidRDefault="00734E54" w:rsidP="001701CA">
      <w:pPr>
        <w:ind w:firstLine="708"/>
      </w:pPr>
      <w:r>
        <w:t xml:space="preserve">Sustav mjernih jedinica počeo se stvarati 1799. godine </w:t>
      </w:r>
      <w:r w:rsidR="00022703">
        <w:t>, kada je u Francuskoj ustanovljena jedinica za duljinu (metar) i  za masu (kilogram).</w:t>
      </w:r>
    </w:p>
    <w:p w:rsidR="00022703" w:rsidRDefault="00022703" w:rsidP="001701CA">
      <w:pPr>
        <w:ind w:firstLine="708"/>
      </w:pPr>
    </w:p>
    <w:p w:rsidR="00022703" w:rsidRDefault="00022703" w:rsidP="001701CA">
      <w:pPr>
        <w:ind w:firstLine="708"/>
      </w:pPr>
      <w:r>
        <w:t>Međunarodnu metarsku konvenciju potpisalo je 17 država  1875. godine u Parizu. Toj konvenciji pristupile su i druge države.</w:t>
      </w:r>
    </w:p>
    <w:p w:rsidR="00022703" w:rsidRDefault="00022703" w:rsidP="001701CA">
      <w:pPr>
        <w:ind w:firstLine="708"/>
      </w:pPr>
    </w:p>
    <w:p w:rsidR="00022703" w:rsidRDefault="00022703" w:rsidP="001701CA">
      <w:pPr>
        <w:ind w:firstLine="708"/>
      </w:pPr>
      <w:r>
        <w:t>Sustav mjernih jedinica se dopunjavao kroz niz godina.</w:t>
      </w:r>
    </w:p>
    <w:p w:rsidR="00022703" w:rsidRDefault="00022703" w:rsidP="001701CA">
      <w:pPr>
        <w:ind w:firstLine="708"/>
      </w:pPr>
    </w:p>
    <w:p w:rsidR="00022703" w:rsidRDefault="00022703" w:rsidP="001701CA">
      <w:pPr>
        <w:ind w:firstLine="708"/>
      </w:pPr>
      <w:r>
        <w:t xml:space="preserve">Godine 1960. sustav je dobio naziv </w:t>
      </w:r>
      <w:r w:rsidRPr="00022703">
        <w:rPr>
          <w:b/>
        </w:rPr>
        <w:t>Međunarodni sustav mjernih jedinica</w:t>
      </w:r>
      <w:r>
        <w:rPr>
          <w:b/>
        </w:rPr>
        <w:t xml:space="preserve"> </w:t>
      </w:r>
      <w:r>
        <w:t>koji tvore sedam osnovnih jedinica SI sustava, a sve ostale jedinice SI sustava izvedene su iz osnovnih jedinica.</w:t>
      </w:r>
    </w:p>
    <w:p w:rsidR="00A7682D" w:rsidRDefault="00A7682D" w:rsidP="00A7682D">
      <w:pPr>
        <w:rPr>
          <w:noProof/>
        </w:rPr>
      </w:pPr>
    </w:p>
    <w:p w:rsidR="00A7682D" w:rsidRPr="00022703" w:rsidRDefault="00A7682D" w:rsidP="00A7682D">
      <w:pPr>
        <w:ind w:firstLine="708"/>
      </w:pPr>
      <w:r>
        <w:t>Tablica 1-6 – Osnovne    jedinice SI sustava</w:t>
      </w:r>
    </w:p>
    <w:p w:rsidR="00A7682D" w:rsidRDefault="00A7682D" w:rsidP="001701CA">
      <w:pPr>
        <w:ind w:firstLine="708"/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45B9400C" wp14:editId="6EDAEE70">
            <wp:simplePos x="0" y="0"/>
            <wp:positionH relativeFrom="column">
              <wp:posOffset>341941</wp:posOffset>
            </wp:positionH>
            <wp:positionV relativeFrom="paragraph">
              <wp:posOffset>76451</wp:posOffset>
            </wp:positionV>
            <wp:extent cx="3084195" cy="2233930"/>
            <wp:effectExtent l="0" t="0" r="1905" b="0"/>
            <wp:wrapNone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6.jp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30" t="12403" r="57149" b="64201"/>
                    <a:stretch/>
                  </pic:blipFill>
                  <pic:spPr bwMode="auto">
                    <a:xfrm>
                      <a:off x="0" y="0"/>
                      <a:ext cx="3084195" cy="2233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A7682D" w:rsidRDefault="00A7682D" w:rsidP="00A7682D">
      <w:pPr>
        <w:rPr>
          <w:noProof/>
        </w:rPr>
      </w:pPr>
    </w:p>
    <w:p w:rsidR="00A7682D" w:rsidRDefault="00A7682D" w:rsidP="00A7682D"/>
    <w:p w:rsidR="00A7682D" w:rsidRDefault="00A7682D" w:rsidP="00A7682D"/>
    <w:p w:rsidR="00A7682D" w:rsidRDefault="00A7682D" w:rsidP="00A7682D"/>
    <w:p w:rsidR="00A7682D" w:rsidRDefault="00A7682D" w:rsidP="00A7682D"/>
    <w:p w:rsidR="00A7682D" w:rsidRDefault="00A7682D" w:rsidP="00A7682D"/>
    <w:p w:rsidR="00A7682D" w:rsidRDefault="00A7682D" w:rsidP="00A7682D"/>
    <w:p w:rsidR="00022703" w:rsidRDefault="00A4350C" w:rsidP="00A7682D">
      <w:r>
        <w:rPr>
          <w:noProof/>
        </w:rPr>
        <w:lastRenderedPageBreak/>
        <w:t xml:space="preserve"> </w:t>
      </w:r>
      <w:r w:rsidR="00A7682D">
        <w:rPr>
          <w:noProof/>
        </w:rPr>
        <w:drawing>
          <wp:inline distT="0" distB="0" distL="0" distR="0" wp14:anchorId="059D5AAF" wp14:editId="00ACA0DA">
            <wp:extent cx="2665562" cy="4453216"/>
            <wp:effectExtent l="0" t="0" r="1905" b="5080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6.jp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90" t="42102" r="55367" b="12087"/>
                    <a:stretch/>
                  </pic:blipFill>
                  <pic:spPr bwMode="auto">
                    <a:xfrm>
                      <a:off x="0" y="0"/>
                      <a:ext cx="2665562" cy="44532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>
        <w:rPr>
          <w:noProof/>
        </w:rPr>
        <w:drawing>
          <wp:inline distT="0" distB="0" distL="0" distR="0" wp14:anchorId="129545A7" wp14:editId="039DDCAE">
            <wp:extent cx="2697455" cy="4407348"/>
            <wp:effectExtent l="0" t="0" r="8255" b="0"/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7.jp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79" t="17625" r="38145" b="26020"/>
                    <a:stretch/>
                  </pic:blipFill>
                  <pic:spPr bwMode="auto">
                    <a:xfrm>
                      <a:off x="0" y="0"/>
                      <a:ext cx="2712902" cy="44325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92D31">
        <w:rPr>
          <w:noProof/>
        </w:rPr>
        <w:t>Tablica 1-7 - Izvede</w:t>
      </w:r>
      <w:r w:rsidR="00A7682D">
        <w:t>ne jedinice SI sustava</w:t>
      </w:r>
      <w:r w:rsidR="00192D31">
        <w:t xml:space="preserve">         Tablica 1-8 – Izvedene jedinice s posebnim   </w:t>
      </w:r>
    </w:p>
    <w:p w:rsidR="00192D31" w:rsidRDefault="00192D31" w:rsidP="00A7682D">
      <w:r>
        <w:t xml:space="preserve">                                                                                                   nazivom</w:t>
      </w:r>
    </w:p>
    <w:p w:rsidR="002D6F02" w:rsidRDefault="002D6F02" w:rsidP="00A7682D"/>
    <w:p w:rsidR="002D6F02" w:rsidRDefault="00E32F20" w:rsidP="00A7682D">
      <w:pPr>
        <w:rPr>
          <w:b/>
          <w:u w:val="single"/>
        </w:rPr>
      </w:pPr>
      <w:r w:rsidRPr="00E32F20">
        <w:rPr>
          <w:b/>
          <w:u w:val="single"/>
        </w:rPr>
        <w:t>Sila</w:t>
      </w:r>
    </w:p>
    <w:p w:rsidR="00E32F20" w:rsidRDefault="00E32F20" w:rsidP="00A7682D">
      <w:pPr>
        <w:rPr>
          <w:b/>
          <w:u w:val="single"/>
        </w:rPr>
      </w:pPr>
    </w:p>
    <w:p w:rsidR="00E32F20" w:rsidRPr="00BF54C7" w:rsidRDefault="00E32F20" w:rsidP="00A7682D">
      <w:pPr>
        <w:rPr>
          <w:sz w:val="32"/>
          <w:szCs w:val="32"/>
        </w:rPr>
      </w:pPr>
      <w:r w:rsidRPr="00BF54C7">
        <w:rPr>
          <w:sz w:val="32"/>
          <w:szCs w:val="32"/>
          <w:highlight w:val="yellow"/>
        </w:rPr>
        <w:t>F= m ∙a</w:t>
      </w:r>
      <w:r w:rsidRPr="00BF54C7">
        <w:rPr>
          <w:sz w:val="32"/>
          <w:szCs w:val="32"/>
        </w:rPr>
        <w:t xml:space="preserve">  (N = kg ∙ m/s</w:t>
      </w:r>
      <w:r w:rsidRPr="00BF54C7">
        <w:rPr>
          <w:sz w:val="32"/>
          <w:szCs w:val="32"/>
          <w:vertAlign w:val="superscript"/>
        </w:rPr>
        <w:t>2</w:t>
      </w:r>
      <w:r w:rsidRPr="00BF54C7">
        <w:rPr>
          <w:sz w:val="32"/>
          <w:szCs w:val="32"/>
        </w:rPr>
        <w:t>)</w:t>
      </w:r>
    </w:p>
    <w:p w:rsidR="00E32F20" w:rsidRDefault="00E32F20" w:rsidP="00A7682D"/>
    <w:p w:rsidR="00E32F20" w:rsidRDefault="00E32F20" w:rsidP="00A7682D">
      <w:pPr>
        <w:rPr>
          <w:b/>
          <w:u w:val="single"/>
        </w:rPr>
      </w:pPr>
      <w:r w:rsidRPr="00E32F20">
        <w:rPr>
          <w:b/>
          <w:u w:val="single"/>
        </w:rPr>
        <w:t xml:space="preserve">Težina </w:t>
      </w:r>
    </w:p>
    <w:p w:rsidR="00E32F20" w:rsidRDefault="00E32F20" w:rsidP="00A7682D">
      <w:pPr>
        <w:rPr>
          <w:b/>
          <w:u w:val="single"/>
        </w:rPr>
      </w:pPr>
    </w:p>
    <w:p w:rsidR="00E32F20" w:rsidRPr="00BF54C7" w:rsidRDefault="00E32F20" w:rsidP="00A7682D">
      <w:pPr>
        <w:rPr>
          <w:sz w:val="32"/>
          <w:szCs w:val="32"/>
        </w:rPr>
      </w:pPr>
      <w:r w:rsidRPr="00BF54C7">
        <w:rPr>
          <w:sz w:val="32"/>
          <w:szCs w:val="32"/>
          <w:highlight w:val="yellow"/>
        </w:rPr>
        <w:t>G = m ∙ g</w:t>
      </w:r>
    </w:p>
    <w:p w:rsidR="00E32F20" w:rsidRDefault="00E32F20" w:rsidP="00A7682D"/>
    <w:p w:rsidR="00E32F20" w:rsidRDefault="00E32F20" w:rsidP="00A7682D">
      <w:r>
        <w:t xml:space="preserve">gdje je: </w:t>
      </w:r>
    </w:p>
    <w:tbl>
      <w:tblPr>
        <w:tblStyle w:val="Reetkatablice"/>
        <w:tblW w:w="0" w:type="auto"/>
        <w:tblLook w:val="04A0" w:firstRow="1" w:lastRow="0" w:firstColumn="1" w:lastColumn="0" w:noHBand="0" w:noVBand="1"/>
      </w:tblPr>
      <w:tblGrid>
        <w:gridCol w:w="1271"/>
        <w:gridCol w:w="1276"/>
        <w:gridCol w:w="2835"/>
      </w:tblGrid>
      <w:tr w:rsidR="00E32F20" w:rsidTr="00F760FE">
        <w:trPr>
          <w:trHeight w:val="280"/>
        </w:trPr>
        <w:tc>
          <w:tcPr>
            <w:tcW w:w="1271" w:type="dxa"/>
          </w:tcPr>
          <w:p w:rsidR="00E32F20" w:rsidRDefault="00E32F20" w:rsidP="00A7682D">
            <w:r>
              <w:t>m</w:t>
            </w:r>
          </w:p>
        </w:tc>
        <w:tc>
          <w:tcPr>
            <w:tcW w:w="1276" w:type="dxa"/>
          </w:tcPr>
          <w:p w:rsidR="00E32F20" w:rsidRDefault="00E32F20" w:rsidP="00A7682D">
            <w:r>
              <w:t>kg</w:t>
            </w:r>
          </w:p>
        </w:tc>
        <w:tc>
          <w:tcPr>
            <w:tcW w:w="2835" w:type="dxa"/>
          </w:tcPr>
          <w:p w:rsidR="00E32F20" w:rsidRDefault="00E32F20" w:rsidP="00A7682D">
            <w:r>
              <w:t>masa</w:t>
            </w:r>
          </w:p>
        </w:tc>
      </w:tr>
      <w:tr w:rsidR="00E32F20" w:rsidTr="00F760FE">
        <w:trPr>
          <w:trHeight w:val="280"/>
        </w:trPr>
        <w:tc>
          <w:tcPr>
            <w:tcW w:w="1271" w:type="dxa"/>
          </w:tcPr>
          <w:p w:rsidR="00E32F20" w:rsidRDefault="00E32F20" w:rsidP="00A7682D">
            <w:r>
              <w:t>a</w:t>
            </w:r>
          </w:p>
        </w:tc>
        <w:tc>
          <w:tcPr>
            <w:tcW w:w="1276" w:type="dxa"/>
          </w:tcPr>
          <w:p w:rsidR="00E32F20" w:rsidRPr="00E32F20" w:rsidRDefault="00E32F20" w:rsidP="00A7682D">
            <w:pPr>
              <w:rPr>
                <w:vertAlign w:val="superscript"/>
              </w:rPr>
            </w:pPr>
            <w:r>
              <w:t>m/s</w:t>
            </w:r>
            <w:r>
              <w:rPr>
                <w:vertAlign w:val="superscript"/>
              </w:rPr>
              <w:t>2</w:t>
            </w:r>
          </w:p>
        </w:tc>
        <w:tc>
          <w:tcPr>
            <w:tcW w:w="2835" w:type="dxa"/>
          </w:tcPr>
          <w:p w:rsidR="00E32F20" w:rsidRDefault="00E32F20" w:rsidP="00A7682D">
            <w:r>
              <w:t>ubrzanje</w:t>
            </w:r>
          </w:p>
        </w:tc>
      </w:tr>
      <w:tr w:rsidR="00E32F20" w:rsidTr="00F760FE">
        <w:trPr>
          <w:trHeight w:val="280"/>
        </w:trPr>
        <w:tc>
          <w:tcPr>
            <w:tcW w:w="1271" w:type="dxa"/>
          </w:tcPr>
          <w:p w:rsidR="00E32F20" w:rsidRDefault="00F760FE" w:rsidP="00A7682D">
            <w:r>
              <w:t>g</w:t>
            </w:r>
          </w:p>
        </w:tc>
        <w:tc>
          <w:tcPr>
            <w:tcW w:w="1276" w:type="dxa"/>
          </w:tcPr>
          <w:p w:rsidR="00E32F20" w:rsidRDefault="00F760FE" w:rsidP="00A7682D">
            <w:r>
              <w:t>m/s</w:t>
            </w:r>
            <w:r>
              <w:rPr>
                <w:vertAlign w:val="superscript"/>
              </w:rPr>
              <w:t>2</w:t>
            </w:r>
          </w:p>
        </w:tc>
        <w:tc>
          <w:tcPr>
            <w:tcW w:w="2835" w:type="dxa"/>
          </w:tcPr>
          <w:p w:rsidR="00E32F20" w:rsidRPr="00F760FE" w:rsidRDefault="00F760FE" w:rsidP="00A7682D">
            <w:r>
              <w:t>gravitacija (g=9,81 m/s</w:t>
            </w:r>
            <w:r>
              <w:rPr>
                <w:vertAlign w:val="superscript"/>
              </w:rPr>
              <w:t>2</w:t>
            </w:r>
            <w:r>
              <w:t>)</w:t>
            </w:r>
          </w:p>
        </w:tc>
      </w:tr>
    </w:tbl>
    <w:p w:rsidR="00F760FE" w:rsidRDefault="00F760FE" w:rsidP="00A7682D">
      <w:pPr>
        <w:rPr>
          <w:noProof/>
        </w:rPr>
      </w:pPr>
    </w:p>
    <w:p w:rsidR="00F760FE" w:rsidRDefault="00F760FE" w:rsidP="00A7682D">
      <w:r>
        <w:rPr>
          <w:noProof/>
        </w:rPr>
        <w:lastRenderedPageBreak/>
        <w:drawing>
          <wp:inline distT="0" distB="0" distL="0" distR="0">
            <wp:extent cx="3554083" cy="1428750"/>
            <wp:effectExtent l="0" t="0" r="8890" b="0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6.jp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198" t="51459" r="8945" b="31242"/>
                    <a:stretch/>
                  </pic:blipFill>
                  <pic:spPr bwMode="auto">
                    <a:xfrm>
                      <a:off x="0" y="0"/>
                      <a:ext cx="3554083" cy="1428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60FE" w:rsidRDefault="00F760FE" w:rsidP="00A7682D">
      <w:r>
        <w:t xml:space="preserve">Sila je uzrok promjene stanja nekog tijela  ili gibanja. </w:t>
      </w:r>
    </w:p>
    <w:p w:rsidR="00F760FE" w:rsidRDefault="00F760FE" w:rsidP="00A7682D"/>
    <w:p w:rsidR="00F760FE" w:rsidRDefault="00F760FE" w:rsidP="00A7682D">
      <w:r>
        <w:t>Njutn je sila koja tijelu mase 1 kg daje ubrzanje od 1 m/s</w:t>
      </w:r>
      <w:r>
        <w:rPr>
          <w:vertAlign w:val="superscript"/>
        </w:rPr>
        <w:t>2</w:t>
      </w:r>
      <w:r>
        <w:t>.</w:t>
      </w:r>
    </w:p>
    <w:p w:rsidR="00F760FE" w:rsidRDefault="00F760FE" w:rsidP="00A7682D"/>
    <w:p w:rsidR="00F760FE" w:rsidRDefault="00F760FE" w:rsidP="00A7682D">
      <w:pPr>
        <w:rPr>
          <w:b/>
          <w:u w:val="single"/>
        </w:rPr>
      </w:pPr>
      <w:r w:rsidRPr="00F760FE">
        <w:rPr>
          <w:b/>
          <w:u w:val="single"/>
        </w:rPr>
        <w:t>Rad</w:t>
      </w:r>
    </w:p>
    <w:p w:rsidR="0088773E" w:rsidRDefault="0088773E" w:rsidP="00A7682D">
      <w:pPr>
        <w:rPr>
          <w:b/>
          <w:u w:val="single"/>
        </w:rPr>
      </w:pPr>
    </w:p>
    <w:p w:rsidR="0088773E" w:rsidRDefault="0088773E" w:rsidP="00A7682D">
      <w:r>
        <w:tab/>
        <w:t>Rad je sposobnost djelovanja sile na nekom putu. Radnju vrše ljudi, životinje i strojevi.</w:t>
      </w:r>
    </w:p>
    <w:p w:rsidR="0088773E" w:rsidRDefault="0088773E" w:rsidP="00A7682D"/>
    <w:p w:rsidR="0088773E" w:rsidRPr="00BF54C7" w:rsidRDefault="0088773E" w:rsidP="00A7682D">
      <w:pPr>
        <w:rPr>
          <w:sz w:val="32"/>
          <w:szCs w:val="32"/>
        </w:rPr>
      </w:pPr>
      <w:r w:rsidRPr="00BF54C7">
        <w:rPr>
          <w:sz w:val="32"/>
          <w:szCs w:val="32"/>
          <w:highlight w:val="yellow"/>
        </w:rPr>
        <w:t>W = F  ∙ s</w:t>
      </w:r>
      <w:r w:rsidRPr="00BF54C7">
        <w:rPr>
          <w:sz w:val="32"/>
          <w:szCs w:val="32"/>
        </w:rPr>
        <w:t xml:space="preserve">   (J = N ∙ m)</w:t>
      </w:r>
    </w:p>
    <w:p w:rsidR="0088773E" w:rsidRDefault="0088773E" w:rsidP="00A7682D"/>
    <w:p w:rsidR="0088773E" w:rsidRDefault="0088773E" w:rsidP="00A7682D">
      <w:r>
        <w:t>Gdje je:</w:t>
      </w:r>
    </w:p>
    <w:tbl>
      <w:tblPr>
        <w:tblStyle w:val="Reetkatablice"/>
        <w:tblW w:w="0" w:type="auto"/>
        <w:tblLook w:val="04A0" w:firstRow="1" w:lastRow="0" w:firstColumn="1" w:lastColumn="0" w:noHBand="0" w:noVBand="1"/>
      </w:tblPr>
      <w:tblGrid>
        <w:gridCol w:w="1322"/>
        <w:gridCol w:w="1322"/>
        <w:gridCol w:w="1322"/>
      </w:tblGrid>
      <w:tr w:rsidR="0088773E" w:rsidTr="00BF54C7">
        <w:trPr>
          <w:trHeight w:val="311"/>
        </w:trPr>
        <w:tc>
          <w:tcPr>
            <w:tcW w:w="1322" w:type="dxa"/>
            <w:vAlign w:val="center"/>
          </w:tcPr>
          <w:p w:rsidR="0088773E" w:rsidRDefault="0088773E" w:rsidP="00BF54C7">
            <w:r>
              <w:t>s</w:t>
            </w:r>
          </w:p>
        </w:tc>
        <w:tc>
          <w:tcPr>
            <w:tcW w:w="1322" w:type="dxa"/>
            <w:vAlign w:val="center"/>
          </w:tcPr>
          <w:p w:rsidR="0088773E" w:rsidRDefault="0088773E" w:rsidP="00BF54C7">
            <w:r>
              <w:t>m</w:t>
            </w:r>
          </w:p>
        </w:tc>
        <w:tc>
          <w:tcPr>
            <w:tcW w:w="1322" w:type="dxa"/>
            <w:vAlign w:val="center"/>
          </w:tcPr>
          <w:p w:rsidR="0088773E" w:rsidRDefault="0088773E" w:rsidP="00BF54C7">
            <w:r>
              <w:t>put</w:t>
            </w:r>
          </w:p>
        </w:tc>
      </w:tr>
      <w:tr w:rsidR="0088773E" w:rsidTr="00BF54C7">
        <w:trPr>
          <w:trHeight w:val="311"/>
        </w:trPr>
        <w:tc>
          <w:tcPr>
            <w:tcW w:w="1322" w:type="dxa"/>
            <w:vAlign w:val="center"/>
          </w:tcPr>
          <w:p w:rsidR="0088773E" w:rsidRDefault="0088773E" w:rsidP="00BF54C7">
            <w:r>
              <w:t>F</w:t>
            </w:r>
          </w:p>
        </w:tc>
        <w:tc>
          <w:tcPr>
            <w:tcW w:w="1322" w:type="dxa"/>
            <w:vAlign w:val="center"/>
          </w:tcPr>
          <w:p w:rsidR="0088773E" w:rsidRDefault="0088773E" w:rsidP="00BF54C7">
            <w:r>
              <w:t>N</w:t>
            </w:r>
          </w:p>
        </w:tc>
        <w:tc>
          <w:tcPr>
            <w:tcW w:w="1322" w:type="dxa"/>
            <w:vAlign w:val="center"/>
          </w:tcPr>
          <w:p w:rsidR="0088773E" w:rsidRDefault="0088773E" w:rsidP="00BF54C7">
            <w:r>
              <w:t>sila</w:t>
            </w:r>
          </w:p>
        </w:tc>
      </w:tr>
    </w:tbl>
    <w:p w:rsidR="0088773E" w:rsidRDefault="0088773E" w:rsidP="00A7682D"/>
    <w:p w:rsidR="0088773E" w:rsidRDefault="0088773E" w:rsidP="00A7682D"/>
    <w:p w:rsidR="0088773E" w:rsidRPr="0088773E" w:rsidRDefault="0088773E" w:rsidP="00A7682D">
      <w:r>
        <w:t>Džul (J) je radnja sile od 1 N na putu od 1 m.</w:t>
      </w:r>
    </w:p>
    <w:p w:rsidR="0088773E" w:rsidRDefault="0088773E" w:rsidP="00A7682D">
      <w:pPr>
        <w:rPr>
          <w:b/>
          <w:noProof/>
          <w:u w:val="single"/>
        </w:rPr>
      </w:pPr>
    </w:p>
    <w:p w:rsidR="0088773E" w:rsidRDefault="0088773E" w:rsidP="00A7682D">
      <w:pPr>
        <w:rPr>
          <w:b/>
          <w:noProof/>
          <w:u w:val="single"/>
        </w:rPr>
      </w:pPr>
    </w:p>
    <w:p w:rsidR="00F760FE" w:rsidRDefault="0088773E" w:rsidP="00A7682D">
      <w:pPr>
        <w:rPr>
          <w:b/>
          <w:u w:val="single"/>
        </w:rPr>
      </w:pPr>
      <w:r>
        <w:rPr>
          <w:b/>
          <w:noProof/>
          <w:u w:val="single"/>
        </w:rPr>
        <w:drawing>
          <wp:inline distT="0" distB="0" distL="0" distR="0">
            <wp:extent cx="2984108" cy="3502325"/>
            <wp:effectExtent l="0" t="0" r="6985" b="3175"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7.jp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699" t="12865" r="3553" b="38925"/>
                    <a:stretch/>
                  </pic:blipFill>
                  <pic:spPr bwMode="auto">
                    <a:xfrm>
                      <a:off x="0" y="0"/>
                      <a:ext cx="2984108" cy="3502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60FE" w:rsidRDefault="00000025" w:rsidP="00A7682D">
      <w:pPr>
        <w:rPr>
          <w:b/>
          <w:u w:val="single"/>
        </w:rPr>
      </w:pPr>
      <w:r>
        <w:rPr>
          <w:b/>
          <w:u w:val="single"/>
        </w:rPr>
        <w:lastRenderedPageBreak/>
        <w:t>Snaga</w:t>
      </w:r>
    </w:p>
    <w:p w:rsidR="00000025" w:rsidRDefault="00000025" w:rsidP="00A7682D">
      <w:pPr>
        <w:rPr>
          <w:b/>
          <w:u w:val="single"/>
        </w:rPr>
      </w:pPr>
    </w:p>
    <w:p w:rsidR="00000025" w:rsidRDefault="00C52AEC" w:rsidP="00A7682D">
      <w:r w:rsidRPr="00C52AEC">
        <w:t xml:space="preserve">Snaga je je </w:t>
      </w:r>
      <w:r>
        <w:t>rad obavljen u jedinici vremena.</w:t>
      </w:r>
    </w:p>
    <w:p w:rsidR="00C52AEC" w:rsidRDefault="00C52AEC" w:rsidP="00A7682D"/>
    <w:p w:rsidR="00C52AEC" w:rsidRPr="00BF54C7" w:rsidRDefault="00C52AEC" w:rsidP="00A7682D">
      <w:pPr>
        <w:rPr>
          <w:sz w:val="32"/>
          <w:szCs w:val="32"/>
        </w:rPr>
      </w:pPr>
      <m:oMath>
        <m:r>
          <w:rPr>
            <w:rFonts w:ascii="Cambria Math" w:hAnsi="Cambria Math"/>
            <w:sz w:val="32"/>
            <w:szCs w:val="32"/>
          </w:rPr>
          <m:t>P=</m:t>
        </m:r>
        <m:f>
          <m:fPr>
            <m:ctrlPr>
              <w:rPr>
                <w:rFonts w:ascii="Cambria Math" w:hAnsi="Cambria Math"/>
                <w:i/>
                <w:sz w:val="32"/>
                <w:szCs w:val="32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</w:rPr>
              <m:t>W</m:t>
            </m:r>
          </m:num>
          <m:den>
            <m:r>
              <w:rPr>
                <w:rFonts w:ascii="Cambria Math" w:hAnsi="Cambria Math"/>
                <w:sz w:val="32"/>
                <w:szCs w:val="32"/>
              </w:rPr>
              <m:t>t</m:t>
            </m:r>
          </m:den>
        </m:f>
      </m:oMath>
      <w:r w:rsidRPr="00BF54C7">
        <w:rPr>
          <w:sz w:val="32"/>
          <w:szCs w:val="32"/>
        </w:rPr>
        <w:t xml:space="preserve">     (W = J/s)</w:t>
      </w:r>
    </w:p>
    <w:p w:rsidR="00C52AEC" w:rsidRDefault="00C52AEC" w:rsidP="00A7682D"/>
    <w:p w:rsidR="00C52AEC" w:rsidRDefault="00C52AEC" w:rsidP="00A7682D">
      <w:r>
        <w:t>Gdje je:</w:t>
      </w:r>
    </w:p>
    <w:p w:rsidR="00C52AEC" w:rsidRDefault="00C52AEC" w:rsidP="00A7682D"/>
    <w:tbl>
      <w:tblPr>
        <w:tblStyle w:val="Reetkatablice"/>
        <w:tblW w:w="0" w:type="auto"/>
        <w:tblLook w:val="04A0" w:firstRow="1" w:lastRow="0" w:firstColumn="1" w:lastColumn="0" w:noHBand="0" w:noVBand="1"/>
      </w:tblPr>
      <w:tblGrid>
        <w:gridCol w:w="1087"/>
        <w:gridCol w:w="1087"/>
        <w:gridCol w:w="1087"/>
      </w:tblGrid>
      <w:tr w:rsidR="00C52AEC" w:rsidTr="00BF54C7">
        <w:trPr>
          <w:trHeight w:val="304"/>
        </w:trPr>
        <w:tc>
          <w:tcPr>
            <w:tcW w:w="1087" w:type="dxa"/>
            <w:vAlign w:val="center"/>
          </w:tcPr>
          <w:p w:rsidR="00C52AEC" w:rsidRDefault="00C52AEC" w:rsidP="00BF54C7">
            <w:r>
              <w:t>W</w:t>
            </w:r>
          </w:p>
        </w:tc>
        <w:tc>
          <w:tcPr>
            <w:tcW w:w="1087" w:type="dxa"/>
            <w:vAlign w:val="center"/>
          </w:tcPr>
          <w:p w:rsidR="00C52AEC" w:rsidRDefault="00C52AEC" w:rsidP="00BF54C7">
            <w:r>
              <w:t>J</w:t>
            </w:r>
          </w:p>
        </w:tc>
        <w:tc>
          <w:tcPr>
            <w:tcW w:w="1087" w:type="dxa"/>
            <w:vAlign w:val="center"/>
          </w:tcPr>
          <w:p w:rsidR="00C52AEC" w:rsidRDefault="00C52AEC" w:rsidP="00BF54C7">
            <w:r>
              <w:t>rad</w:t>
            </w:r>
          </w:p>
        </w:tc>
      </w:tr>
      <w:tr w:rsidR="00C52AEC" w:rsidTr="00BF54C7">
        <w:trPr>
          <w:trHeight w:val="304"/>
        </w:trPr>
        <w:tc>
          <w:tcPr>
            <w:tcW w:w="1087" w:type="dxa"/>
            <w:vAlign w:val="center"/>
          </w:tcPr>
          <w:p w:rsidR="00C52AEC" w:rsidRDefault="00C52AEC" w:rsidP="00BF54C7">
            <w:r>
              <w:t>t</w:t>
            </w:r>
          </w:p>
        </w:tc>
        <w:tc>
          <w:tcPr>
            <w:tcW w:w="1087" w:type="dxa"/>
            <w:vAlign w:val="center"/>
          </w:tcPr>
          <w:p w:rsidR="00C52AEC" w:rsidRDefault="00C52AEC" w:rsidP="00BF54C7">
            <w:r>
              <w:t>s</w:t>
            </w:r>
          </w:p>
        </w:tc>
        <w:tc>
          <w:tcPr>
            <w:tcW w:w="1087" w:type="dxa"/>
            <w:vAlign w:val="center"/>
          </w:tcPr>
          <w:p w:rsidR="00C52AEC" w:rsidRDefault="00C52AEC" w:rsidP="00BF54C7">
            <w:r>
              <w:t>vrijeme</w:t>
            </w:r>
          </w:p>
        </w:tc>
      </w:tr>
    </w:tbl>
    <w:p w:rsidR="00C52AEC" w:rsidRDefault="00C52AEC" w:rsidP="00A7682D"/>
    <w:p w:rsidR="00C52AEC" w:rsidRDefault="00C52AEC" w:rsidP="00A7682D">
      <w:r>
        <w:t>Vat (W) je snaga koja se dobije izvršenom radnjom od 1 J u vremenu od 1 s.</w:t>
      </w:r>
    </w:p>
    <w:p w:rsidR="00C52AEC" w:rsidRDefault="00C52AEC" w:rsidP="00A7682D"/>
    <w:p w:rsidR="00C52AEC" w:rsidRDefault="00C52AEC" w:rsidP="00A7682D">
      <w:pPr>
        <w:rPr>
          <w:noProof/>
        </w:rPr>
      </w:pPr>
    </w:p>
    <w:p w:rsidR="00C52AEC" w:rsidRDefault="00C52AEC" w:rsidP="00A7682D">
      <w:r>
        <w:rPr>
          <w:noProof/>
        </w:rPr>
        <w:drawing>
          <wp:inline distT="0" distB="0" distL="0" distR="0">
            <wp:extent cx="4663493" cy="1924050"/>
            <wp:effectExtent l="0" t="0" r="3810" b="0"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7.jp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823" t="76593" r="4359" b="8174"/>
                    <a:stretch/>
                  </pic:blipFill>
                  <pic:spPr bwMode="auto">
                    <a:xfrm>
                      <a:off x="0" y="0"/>
                      <a:ext cx="4709390" cy="19429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2AEC" w:rsidRDefault="00C52AEC" w:rsidP="00A7682D"/>
    <w:p w:rsidR="00C52AEC" w:rsidRDefault="00C52AEC" w:rsidP="00A7682D">
      <w:pPr>
        <w:rPr>
          <w:b/>
          <w:u w:val="single"/>
        </w:rPr>
      </w:pPr>
      <w:r w:rsidRPr="00C52AEC">
        <w:rPr>
          <w:b/>
          <w:u w:val="single"/>
        </w:rPr>
        <w:t>Tlak</w:t>
      </w:r>
    </w:p>
    <w:p w:rsidR="00C52AEC" w:rsidRDefault="00C52AEC" w:rsidP="00A7682D">
      <w:pPr>
        <w:rPr>
          <w:b/>
          <w:u w:val="single"/>
        </w:rPr>
      </w:pPr>
    </w:p>
    <w:p w:rsidR="00C52AEC" w:rsidRPr="00BF54C7" w:rsidRDefault="005E62D2" w:rsidP="00A7682D">
      <w:pPr>
        <w:rPr>
          <w:sz w:val="32"/>
          <w:szCs w:val="32"/>
        </w:rPr>
      </w:pPr>
      <m:oMath>
        <m:r>
          <w:rPr>
            <w:rFonts w:ascii="Cambria Math" w:hAnsi="Cambria Math"/>
            <w:sz w:val="32"/>
            <w:szCs w:val="32"/>
          </w:rPr>
          <m:t>p=</m:t>
        </m:r>
        <m:f>
          <m:fPr>
            <m:ctrlPr>
              <w:rPr>
                <w:rFonts w:ascii="Cambria Math" w:hAnsi="Cambria Math"/>
                <w:i/>
                <w:sz w:val="32"/>
                <w:szCs w:val="32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</w:rPr>
              <m:t>F</m:t>
            </m:r>
          </m:num>
          <m:den>
            <m:r>
              <w:rPr>
                <w:rFonts w:ascii="Cambria Math" w:hAnsi="Cambria Math"/>
                <w:sz w:val="32"/>
                <w:szCs w:val="32"/>
              </w:rPr>
              <m:t>A</m:t>
            </m:r>
          </m:den>
        </m:f>
      </m:oMath>
      <w:r w:rsidRPr="00BF54C7">
        <w:rPr>
          <w:sz w:val="32"/>
          <w:szCs w:val="32"/>
        </w:rPr>
        <w:t xml:space="preserve">  (Pa = N/m)</w:t>
      </w:r>
    </w:p>
    <w:p w:rsidR="005E62D2" w:rsidRDefault="005E62D2" w:rsidP="00A7682D"/>
    <w:p w:rsidR="005E62D2" w:rsidRDefault="005E62D2" w:rsidP="00A7682D">
      <w:r>
        <w:t>Gdje je:</w:t>
      </w:r>
    </w:p>
    <w:tbl>
      <w:tblPr>
        <w:tblStyle w:val="Reetkatablice"/>
        <w:tblW w:w="0" w:type="auto"/>
        <w:tblLook w:val="04A0" w:firstRow="1" w:lastRow="0" w:firstColumn="1" w:lastColumn="0" w:noHBand="0" w:noVBand="1"/>
      </w:tblPr>
      <w:tblGrid>
        <w:gridCol w:w="1426"/>
        <w:gridCol w:w="1426"/>
        <w:gridCol w:w="1426"/>
      </w:tblGrid>
      <w:tr w:rsidR="005E62D2" w:rsidTr="00BF54C7">
        <w:trPr>
          <w:trHeight w:val="362"/>
        </w:trPr>
        <w:tc>
          <w:tcPr>
            <w:tcW w:w="1426" w:type="dxa"/>
            <w:vAlign w:val="center"/>
          </w:tcPr>
          <w:p w:rsidR="005E62D2" w:rsidRDefault="005E62D2" w:rsidP="00BF54C7">
            <w:r>
              <w:t>F</w:t>
            </w:r>
          </w:p>
        </w:tc>
        <w:tc>
          <w:tcPr>
            <w:tcW w:w="1426" w:type="dxa"/>
            <w:vAlign w:val="center"/>
          </w:tcPr>
          <w:p w:rsidR="005E62D2" w:rsidRDefault="005E62D2" w:rsidP="00BF54C7">
            <w:r>
              <w:t>N</w:t>
            </w:r>
          </w:p>
        </w:tc>
        <w:tc>
          <w:tcPr>
            <w:tcW w:w="1426" w:type="dxa"/>
            <w:vAlign w:val="center"/>
          </w:tcPr>
          <w:p w:rsidR="005E62D2" w:rsidRDefault="005E62D2" w:rsidP="00BF54C7">
            <w:r>
              <w:t>sila</w:t>
            </w:r>
          </w:p>
        </w:tc>
      </w:tr>
      <w:tr w:rsidR="005E62D2" w:rsidTr="00BF54C7">
        <w:trPr>
          <w:trHeight w:val="362"/>
        </w:trPr>
        <w:tc>
          <w:tcPr>
            <w:tcW w:w="1426" w:type="dxa"/>
            <w:vAlign w:val="center"/>
          </w:tcPr>
          <w:p w:rsidR="005E62D2" w:rsidRDefault="00FC31DA" w:rsidP="00BF54C7">
            <w:r>
              <w:t>A</w:t>
            </w:r>
          </w:p>
        </w:tc>
        <w:tc>
          <w:tcPr>
            <w:tcW w:w="1426" w:type="dxa"/>
            <w:vAlign w:val="center"/>
          </w:tcPr>
          <w:p w:rsidR="005E62D2" w:rsidRPr="00FC31DA" w:rsidRDefault="00FC31DA" w:rsidP="00BF54C7">
            <w:pPr>
              <w:rPr>
                <w:vertAlign w:val="superscript"/>
              </w:rPr>
            </w:pPr>
            <w:r>
              <w:t>m</w:t>
            </w:r>
            <w:r>
              <w:rPr>
                <w:vertAlign w:val="superscript"/>
              </w:rPr>
              <w:t>2</w:t>
            </w:r>
          </w:p>
        </w:tc>
        <w:tc>
          <w:tcPr>
            <w:tcW w:w="1426" w:type="dxa"/>
            <w:vAlign w:val="center"/>
          </w:tcPr>
          <w:p w:rsidR="005E62D2" w:rsidRDefault="00FC31DA" w:rsidP="00BF54C7">
            <w:r>
              <w:t>površina</w:t>
            </w:r>
          </w:p>
        </w:tc>
      </w:tr>
    </w:tbl>
    <w:p w:rsidR="005E62D2" w:rsidRDefault="005E62D2" w:rsidP="00A7682D"/>
    <w:p w:rsidR="00FC31DA" w:rsidRDefault="00FC31DA" w:rsidP="00A7682D">
      <w:r>
        <w:t>1 bar = 10</w:t>
      </w:r>
      <w:r>
        <w:rPr>
          <w:vertAlign w:val="superscript"/>
        </w:rPr>
        <w:t>5</w:t>
      </w:r>
      <w:r>
        <w:t xml:space="preserve"> Pa</w:t>
      </w:r>
    </w:p>
    <w:p w:rsidR="00FC31DA" w:rsidRDefault="00FC31DA" w:rsidP="00A7682D"/>
    <w:p w:rsidR="00FC31DA" w:rsidRDefault="00FC31DA" w:rsidP="00A7682D">
      <w:r>
        <w:t>Tlak je omjer sile i površine na koju ta okomita sila djeluje.</w:t>
      </w:r>
    </w:p>
    <w:p w:rsidR="00FC31DA" w:rsidRDefault="00FC31DA" w:rsidP="00A7682D"/>
    <w:p w:rsidR="00FC31DA" w:rsidRDefault="00FC31DA" w:rsidP="00A7682D">
      <w:r>
        <w:t>Paskal (Pa) je tlak koji dobijem djelovanjem sile od 1 N na površinu od 1 m</w:t>
      </w:r>
      <w:r>
        <w:rPr>
          <w:vertAlign w:val="superscript"/>
        </w:rPr>
        <w:t>2</w:t>
      </w:r>
      <w:r>
        <w:t>.</w:t>
      </w:r>
    </w:p>
    <w:p w:rsidR="00715CA6" w:rsidRDefault="00715CA6" w:rsidP="00A7682D">
      <w:pPr>
        <w:rPr>
          <w:noProof/>
        </w:rPr>
      </w:pPr>
    </w:p>
    <w:p w:rsidR="00FC31DA" w:rsidRDefault="00715CA6" w:rsidP="00A7682D">
      <w:r>
        <w:rPr>
          <w:noProof/>
        </w:rPr>
        <w:lastRenderedPageBreak/>
        <w:drawing>
          <wp:inline distT="0" distB="0" distL="0" distR="0">
            <wp:extent cx="5357660" cy="1790700"/>
            <wp:effectExtent l="0" t="0" r="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8.jp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32" t="22584" r="13525" b="62521"/>
                    <a:stretch/>
                  </pic:blipFill>
                  <pic:spPr bwMode="auto">
                    <a:xfrm>
                      <a:off x="0" y="0"/>
                      <a:ext cx="5399990" cy="18048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31DA" w:rsidRDefault="00715CA6" w:rsidP="00A7682D">
      <w:pPr>
        <w:rPr>
          <w:b/>
          <w:u w:val="single"/>
        </w:rPr>
      </w:pPr>
      <w:r w:rsidRPr="00715CA6">
        <w:rPr>
          <w:b/>
          <w:u w:val="single"/>
        </w:rPr>
        <w:t>Obujamni (volumenski) protok</w:t>
      </w:r>
    </w:p>
    <w:p w:rsidR="00715CA6" w:rsidRDefault="00715CA6" w:rsidP="00A7682D">
      <w:pPr>
        <w:rPr>
          <w:b/>
          <w:u w:val="single"/>
        </w:rPr>
      </w:pPr>
    </w:p>
    <w:p w:rsidR="00715CA6" w:rsidRDefault="00715CA6" w:rsidP="00A7682D"/>
    <w:p w:rsidR="00715CA6" w:rsidRDefault="00BF54C7" w:rsidP="00A7682D">
      <w:pPr>
        <w:rPr>
          <w:sz w:val="32"/>
          <w:szCs w:val="32"/>
        </w:rPr>
      </w:pPr>
      <w:proofErr w:type="spellStart"/>
      <w:r w:rsidRPr="00BF54C7">
        <w:rPr>
          <w:sz w:val="32"/>
          <w:szCs w:val="32"/>
          <w:highlight w:val="yellow"/>
        </w:rPr>
        <w:t>q</w:t>
      </w:r>
      <w:r w:rsidR="00715CA6" w:rsidRPr="00BF54C7">
        <w:rPr>
          <w:sz w:val="32"/>
          <w:szCs w:val="32"/>
          <w:highlight w:val="yellow"/>
          <w:vertAlign w:val="subscript"/>
        </w:rPr>
        <w:t>v</w:t>
      </w:r>
      <w:proofErr w:type="spellEnd"/>
      <w:r w:rsidR="00715CA6" w:rsidRPr="00BF54C7">
        <w:rPr>
          <w:sz w:val="32"/>
          <w:szCs w:val="32"/>
          <w:highlight w:val="yellow"/>
        </w:rPr>
        <w:t xml:space="preserve">=A </w:t>
      </w:r>
      <w:r w:rsidR="00715CA6" w:rsidRPr="00BF54C7">
        <w:rPr>
          <w:i/>
          <w:sz w:val="32"/>
          <w:szCs w:val="32"/>
          <w:highlight w:val="yellow"/>
        </w:rPr>
        <w:t>∙ v</w:t>
      </w:r>
      <w:r w:rsidRPr="00BF54C7">
        <w:rPr>
          <w:i/>
          <w:sz w:val="32"/>
          <w:szCs w:val="32"/>
        </w:rPr>
        <w:t xml:space="preserve">  </w:t>
      </w:r>
      <w:r w:rsidRPr="00BF54C7">
        <w:rPr>
          <w:sz w:val="32"/>
          <w:szCs w:val="32"/>
        </w:rPr>
        <w:t>(m</w:t>
      </w:r>
      <w:r w:rsidRPr="00BF54C7">
        <w:rPr>
          <w:sz w:val="32"/>
          <w:szCs w:val="32"/>
          <w:vertAlign w:val="superscript"/>
        </w:rPr>
        <w:t>3</w:t>
      </w:r>
      <w:r w:rsidRPr="00BF54C7">
        <w:rPr>
          <w:sz w:val="32"/>
          <w:szCs w:val="32"/>
        </w:rPr>
        <w:t>/s ili l/s)</w:t>
      </w:r>
    </w:p>
    <w:p w:rsidR="00BF54C7" w:rsidRDefault="00BF54C7" w:rsidP="00A7682D">
      <w:pPr>
        <w:rPr>
          <w:sz w:val="32"/>
          <w:szCs w:val="32"/>
        </w:rPr>
      </w:pPr>
    </w:p>
    <w:p w:rsidR="00BF54C7" w:rsidRDefault="00BF54C7" w:rsidP="00A7682D">
      <w:r>
        <w:t>gdje je:</w:t>
      </w:r>
    </w:p>
    <w:tbl>
      <w:tblPr>
        <w:tblStyle w:val="Reetkatablice"/>
        <w:tblW w:w="7463" w:type="dxa"/>
        <w:tblLook w:val="04A0" w:firstRow="1" w:lastRow="0" w:firstColumn="1" w:lastColumn="0" w:noHBand="0" w:noVBand="1"/>
      </w:tblPr>
      <w:tblGrid>
        <w:gridCol w:w="1459"/>
        <w:gridCol w:w="1757"/>
        <w:gridCol w:w="4247"/>
      </w:tblGrid>
      <w:tr w:rsidR="00BF54C7" w:rsidTr="00BF54C7">
        <w:trPr>
          <w:trHeight w:val="376"/>
        </w:trPr>
        <w:tc>
          <w:tcPr>
            <w:tcW w:w="1459" w:type="dxa"/>
            <w:vAlign w:val="center"/>
          </w:tcPr>
          <w:p w:rsidR="00BF54C7" w:rsidRDefault="00BF54C7" w:rsidP="00BF54C7">
            <w:r>
              <w:t>A</w:t>
            </w:r>
          </w:p>
        </w:tc>
        <w:tc>
          <w:tcPr>
            <w:tcW w:w="1757" w:type="dxa"/>
            <w:vAlign w:val="center"/>
          </w:tcPr>
          <w:p w:rsidR="00BF54C7" w:rsidRPr="00BF54C7" w:rsidRDefault="00BF54C7" w:rsidP="00BF54C7">
            <w:pPr>
              <w:rPr>
                <w:vertAlign w:val="superscript"/>
              </w:rPr>
            </w:pPr>
            <w:r>
              <w:t>m</w:t>
            </w:r>
            <w:r>
              <w:rPr>
                <w:vertAlign w:val="superscript"/>
              </w:rPr>
              <w:t>2</w:t>
            </w:r>
          </w:p>
        </w:tc>
        <w:tc>
          <w:tcPr>
            <w:tcW w:w="4247" w:type="dxa"/>
            <w:vAlign w:val="center"/>
          </w:tcPr>
          <w:p w:rsidR="00BF54C7" w:rsidRDefault="00BF54C7" w:rsidP="00BF54C7">
            <w:r>
              <w:t>površina poprečnog presjeka strujanja</w:t>
            </w:r>
          </w:p>
        </w:tc>
      </w:tr>
      <w:tr w:rsidR="00BF54C7" w:rsidTr="00BF54C7">
        <w:trPr>
          <w:trHeight w:val="376"/>
        </w:trPr>
        <w:tc>
          <w:tcPr>
            <w:tcW w:w="1459" w:type="dxa"/>
            <w:vAlign w:val="center"/>
          </w:tcPr>
          <w:p w:rsidR="00BF54C7" w:rsidRPr="00BF54C7" w:rsidRDefault="00BF54C7" w:rsidP="00BF54C7">
            <w:pPr>
              <w:rPr>
                <w:i/>
              </w:rPr>
            </w:pPr>
            <w:r w:rsidRPr="00BF54C7">
              <w:rPr>
                <w:i/>
              </w:rPr>
              <w:t>v</w:t>
            </w:r>
          </w:p>
        </w:tc>
        <w:tc>
          <w:tcPr>
            <w:tcW w:w="1757" w:type="dxa"/>
            <w:vAlign w:val="center"/>
          </w:tcPr>
          <w:p w:rsidR="00BF54C7" w:rsidRDefault="00BF54C7" w:rsidP="00BF54C7">
            <w:r>
              <w:t>m/s</w:t>
            </w:r>
          </w:p>
        </w:tc>
        <w:tc>
          <w:tcPr>
            <w:tcW w:w="4247" w:type="dxa"/>
            <w:vAlign w:val="center"/>
          </w:tcPr>
          <w:p w:rsidR="00BF54C7" w:rsidRDefault="00BF54C7" w:rsidP="00BF54C7">
            <w:r>
              <w:t>brzina strujanja</w:t>
            </w:r>
          </w:p>
        </w:tc>
      </w:tr>
    </w:tbl>
    <w:p w:rsidR="00BF54C7" w:rsidRDefault="00BF54C7" w:rsidP="00A7682D"/>
    <w:p w:rsidR="00BF54C7" w:rsidRDefault="00BF54C7" w:rsidP="00A7682D">
      <w:r>
        <w:t>Kod cijevnih instalacija poprečni presjek je okruglog oblika.</w:t>
      </w:r>
    </w:p>
    <w:p w:rsidR="00BF54C7" w:rsidRDefault="00BF54C7" w:rsidP="00A7682D"/>
    <w:p w:rsidR="00022B59" w:rsidRDefault="00BF54C7" w:rsidP="00A7682D">
      <w:pPr>
        <w:rPr>
          <w:b/>
          <w:u w:val="single"/>
        </w:rPr>
      </w:pPr>
      <w:r w:rsidRPr="00BF54C7">
        <w:rPr>
          <w:b/>
          <w:u w:val="single"/>
        </w:rPr>
        <w:t>Površina poprečnog presjeka</w:t>
      </w:r>
    </w:p>
    <w:p w:rsidR="00022B59" w:rsidRDefault="00022B59" w:rsidP="00A7682D">
      <w:pPr>
        <w:rPr>
          <w:b/>
          <w:u w:val="single"/>
        </w:rPr>
      </w:pPr>
    </w:p>
    <w:p w:rsidR="00BF54C7" w:rsidRPr="00022B59" w:rsidRDefault="00BF54C7" w:rsidP="00A7682D">
      <w:pPr>
        <w:rPr>
          <w:sz w:val="32"/>
          <w:szCs w:val="32"/>
        </w:rPr>
      </w:pPr>
      <m:oMathPara>
        <m:oMath>
          <m:r>
            <w:rPr>
              <w:rFonts w:ascii="Cambria Math" w:hAnsi="Cambria Math"/>
              <w:sz w:val="32"/>
              <w:szCs w:val="32"/>
            </w:rPr>
            <m:t>A=</m:t>
          </m:r>
          <m:f>
            <m:fPr>
              <m:ctrlPr>
                <w:rPr>
                  <w:rFonts w:ascii="Cambria Math" w:hAnsi="Cambria Math"/>
                  <w:i/>
                  <w:sz w:val="32"/>
                  <w:szCs w:val="32"/>
                </w:rPr>
              </m:ctrlPr>
            </m:fPr>
            <m:num>
              <m:sSubSup>
                <m:sSubSupPr>
                  <m:ctrlPr>
                    <w:rPr>
                      <w:rFonts w:ascii="Cambria Math" w:hAnsi="Cambria Math"/>
                      <w:i/>
                      <w:sz w:val="32"/>
                      <w:szCs w:val="32"/>
                    </w:rPr>
                  </m:ctrlPr>
                </m:sSubSupPr>
                <m:e>
                  <m:r>
                    <w:rPr>
                      <w:rFonts w:ascii="Cambria Math" w:hAnsi="Cambria Math"/>
                      <w:sz w:val="32"/>
                      <w:szCs w:val="32"/>
                    </w:rPr>
                    <m:t>d</m:t>
                  </m:r>
                </m:e>
                <m:sub>
                  <m:r>
                    <w:rPr>
                      <w:rFonts w:ascii="Cambria Math" w:hAnsi="Cambria Math"/>
                      <w:sz w:val="32"/>
                      <w:szCs w:val="32"/>
                    </w:rPr>
                    <m:t>u</m:t>
                  </m:r>
                </m:sub>
                <m:sup>
                  <m:r>
                    <w:rPr>
                      <w:rFonts w:ascii="Cambria Math" w:hAnsi="Cambria Math"/>
                      <w:sz w:val="32"/>
                      <w:szCs w:val="32"/>
                    </w:rPr>
                    <m:t>2</m:t>
                  </m:r>
                </m:sup>
              </m:sSubSup>
              <m:r>
                <w:rPr>
                  <w:rFonts w:ascii="Cambria Math" w:hAnsi="Cambria Math"/>
                  <w:sz w:val="32"/>
                  <w:szCs w:val="32"/>
                </w:rPr>
                <m:t>∙π</m:t>
              </m:r>
            </m:num>
            <m:den>
              <m:r>
                <w:rPr>
                  <w:rFonts w:ascii="Cambria Math" w:hAnsi="Cambria Math"/>
                  <w:sz w:val="32"/>
                  <w:szCs w:val="32"/>
                </w:rPr>
                <m:t>4</m:t>
              </m:r>
            </m:den>
          </m:f>
          <m:r>
            <w:rPr>
              <w:rFonts w:ascii="Cambria Math" w:hAnsi="Cambria Math"/>
              <w:sz w:val="32"/>
              <w:szCs w:val="32"/>
            </w:rPr>
            <m:t>=</m:t>
          </m:r>
          <m:sSup>
            <m:sSupPr>
              <m:ctrlPr>
                <w:rPr>
                  <w:rFonts w:ascii="Cambria Math" w:hAnsi="Cambria Math"/>
                  <w:i/>
                  <w:sz w:val="32"/>
                  <w:szCs w:val="32"/>
                </w:rPr>
              </m:ctrlPr>
            </m:sSupPr>
            <m:e>
              <m:r>
                <w:rPr>
                  <w:rFonts w:ascii="Cambria Math" w:hAnsi="Cambria Math"/>
                  <w:sz w:val="32"/>
                  <w:szCs w:val="32"/>
                </w:rPr>
                <m:t>r</m:t>
              </m:r>
            </m:e>
            <m:sup>
              <m:r>
                <w:rPr>
                  <w:rFonts w:ascii="Cambria Math" w:hAnsi="Cambria Math"/>
                  <w:sz w:val="32"/>
                  <w:szCs w:val="32"/>
                </w:rPr>
                <m:t>2</m:t>
              </m:r>
            </m:sup>
          </m:sSup>
          <m:r>
            <w:rPr>
              <w:rFonts w:ascii="Cambria Math" w:hAnsi="Cambria Math"/>
              <w:sz w:val="32"/>
              <w:szCs w:val="32"/>
            </w:rPr>
            <m:t>∙π</m:t>
          </m:r>
        </m:oMath>
      </m:oMathPara>
    </w:p>
    <w:p w:rsidR="00022B59" w:rsidRPr="00022B59" w:rsidRDefault="00022B59" w:rsidP="00A7682D">
      <w:r w:rsidRPr="00022B59">
        <w:t>Gdje je:</w:t>
      </w:r>
    </w:p>
    <w:tbl>
      <w:tblPr>
        <w:tblStyle w:val="Reetkatablice"/>
        <w:tblW w:w="0" w:type="auto"/>
        <w:tblLook w:val="04A0" w:firstRow="1" w:lastRow="0" w:firstColumn="1" w:lastColumn="0" w:noHBand="0" w:noVBand="1"/>
      </w:tblPr>
      <w:tblGrid>
        <w:gridCol w:w="1140"/>
        <w:gridCol w:w="6442"/>
      </w:tblGrid>
      <w:tr w:rsidR="00022B59" w:rsidTr="00022B59">
        <w:trPr>
          <w:trHeight w:val="404"/>
        </w:trPr>
        <w:tc>
          <w:tcPr>
            <w:tcW w:w="1140" w:type="dxa"/>
            <w:vAlign w:val="center"/>
          </w:tcPr>
          <w:p w:rsidR="00022B59" w:rsidRPr="00022B59" w:rsidRDefault="00022B59" w:rsidP="00022B59">
            <w:pPr>
              <w:rPr>
                <w:vertAlign w:val="subscript"/>
              </w:rPr>
            </w:pPr>
            <w:proofErr w:type="spellStart"/>
            <w:r>
              <w:t>d</w:t>
            </w:r>
            <w:r>
              <w:rPr>
                <w:vertAlign w:val="subscript"/>
              </w:rPr>
              <w:t>u</w:t>
            </w:r>
            <w:proofErr w:type="spellEnd"/>
          </w:p>
        </w:tc>
        <w:tc>
          <w:tcPr>
            <w:tcW w:w="6442" w:type="dxa"/>
            <w:vAlign w:val="center"/>
          </w:tcPr>
          <w:p w:rsidR="00022B59" w:rsidRPr="00022B59" w:rsidRDefault="00022B59" w:rsidP="00022B59">
            <w:r w:rsidRPr="00022B59">
              <w:t>unutarnji promjer cijevi ili nazivni promjer (</w:t>
            </w:r>
            <w:proofErr w:type="spellStart"/>
            <w:r w:rsidRPr="00022B59">
              <w:t>dn</w:t>
            </w:r>
            <w:proofErr w:type="spellEnd"/>
            <w:r w:rsidRPr="00022B59">
              <w:t>) cijevi</w:t>
            </w:r>
          </w:p>
        </w:tc>
      </w:tr>
      <w:tr w:rsidR="00022B59" w:rsidRPr="00022B59" w:rsidTr="00022B59">
        <w:trPr>
          <w:trHeight w:val="404"/>
        </w:trPr>
        <w:tc>
          <w:tcPr>
            <w:tcW w:w="1140" w:type="dxa"/>
            <w:vAlign w:val="center"/>
          </w:tcPr>
          <w:p w:rsidR="00022B59" w:rsidRPr="00022B59" w:rsidRDefault="00022B59" w:rsidP="00022B59">
            <w:r w:rsidRPr="00022B59">
              <w:t>r</w:t>
            </w:r>
          </w:p>
        </w:tc>
        <w:tc>
          <w:tcPr>
            <w:tcW w:w="6442" w:type="dxa"/>
            <w:vAlign w:val="center"/>
          </w:tcPr>
          <w:p w:rsidR="00022B59" w:rsidRPr="00022B59" w:rsidRDefault="00022B59" w:rsidP="00022B59">
            <w:r>
              <w:t>p</w:t>
            </w:r>
            <w:r w:rsidRPr="00022B59">
              <w:t>olumjer cijevi</w:t>
            </w:r>
          </w:p>
        </w:tc>
      </w:tr>
    </w:tbl>
    <w:p w:rsidR="00022B59" w:rsidRDefault="00022B59" w:rsidP="00022B59">
      <w:pPr>
        <w:rPr>
          <w:b/>
          <w:u w:val="single"/>
        </w:rPr>
      </w:pPr>
    </w:p>
    <w:p w:rsidR="00022B59" w:rsidRDefault="00022B59" w:rsidP="00022B59">
      <w:r>
        <w:tab/>
      </w:r>
      <w:r>
        <w:tab/>
      </w:r>
      <w:r>
        <w:tab/>
      </w:r>
      <w:r w:rsidRPr="00022B59">
        <w:rPr>
          <w:highlight w:val="yellow"/>
        </w:rPr>
        <w:t>1 dm</w:t>
      </w:r>
      <w:r w:rsidRPr="00022B59">
        <w:rPr>
          <w:highlight w:val="yellow"/>
          <w:vertAlign w:val="superscript"/>
        </w:rPr>
        <w:t xml:space="preserve">3 </w:t>
      </w:r>
      <w:r w:rsidRPr="00022B59">
        <w:rPr>
          <w:highlight w:val="yellow"/>
        </w:rPr>
        <w:t>= 1 l</w:t>
      </w:r>
    </w:p>
    <w:p w:rsidR="00022B59" w:rsidRDefault="00022B59" w:rsidP="00022B59">
      <w:pPr>
        <w:rPr>
          <w:noProof/>
        </w:rPr>
      </w:pPr>
    </w:p>
    <w:p w:rsidR="00022B59" w:rsidRDefault="00022B59" w:rsidP="00022B59">
      <w:r>
        <w:rPr>
          <w:noProof/>
        </w:rPr>
        <w:drawing>
          <wp:inline distT="0" distB="0" distL="0" distR="0">
            <wp:extent cx="3962400" cy="2360831"/>
            <wp:effectExtent l="0" t="0" r="0" b="1905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.jp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258" t="62945" r="14517" b="13150"/>
                    <a:stretch/>
                  </pic:blipFill>
                  <pic:spPr bwMode="auto">
                    <a:xfrm>
                      <a:off x="0" y="0"/>
                      <a:ext cx="3975395" cy="23685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22B59" w:rsidRDefault="00022B59" w:rsidP="00022B59">
      <w:pPr>
        <w:pStyle w:val="Odlomakpopisa"/>
        <w:numPr>
          <w:ilvl w:val="1"/>
          <w:numId w:val="1"/>
        </w:numPr>
        <w:rPr>
          <w:b/>
          <w:sz w:val="28"/>
          <w:szCs w:val="28"/>
        </w:rPr>
      </w:pPr>
      <w:r w:rsidRPr="00022B59">
        <w:rPr>
          <w:b/>
          <w:sz w:val="28"/>
          <w:szCs w:val="28"/>
        </w:rPr>
        <w:lastRenderedPageBreak/>
        <w:t>Organizacija rada</w:t>
      </w:r>
    </w:p>
    <w:p w:rsidR="00022B59" w:rsidRPr="002A20EC" w:rsidRDefault="00022B59" w:rsidP="002A20EC"/>
    <w:p w:rsidR="00022B59" w:rsidRDefault="00022B59" w:rsidP="002A20EC">
      <w:pPr>
        <w:ind w:firstLine="360"/>
      </w:pPr>
      <w:r w:rsidRPr="002A20EC">
        <w:t>Organizacija rada (proizvodnje) obuhvaća mnogo aktivnosti za koje je potrebno mnogo znanja i i</w:t>
      </w:r>
      <w:r w:rsidR="002A20EC">
        <w:t>skustava iz različitih područja, a s ciljem što veće kvalitete i kvantitete proizvoda.</w:t>
      </w:r>
    </w:p>
    <w:p w:rsidR="002A20EC" w:rsidRDefault="002A20EC" w:rsidP="002A20EC"/>
    <w:p w:rsidR="002A20EC" w:rsidRDefault="002A20EC" w:rsidP="002A20EC">
      <w:r>
        <w:t>Osnovni elementi proizvodnje su:</w:t>
      </w:r>
    </w:p>
    <w:p w:rsidR="002A20EC" w:rsidRDefault="002A20EC" w:rsidP="002A20EC">
      <w:pPr>
        <w:pStyle w:val="Odlomakpopisa"/>
        <w:numPr>
          <w:ilvl w:val="0"/>
          <w:numId w:val="6"/>
        </w:numPr>
      </w:pPr>
      <w:r>
        <w:t>rad</w:t>
      </w:r>
    </w:p>
    <w:p w:rsidR="002A20EC" w:rsidRDefault="002A20EC" w:rsidP="002A20EC">
      <w:pPr>
        <w:pStyle w:val="Odlomakpopisa"/>
        <w:numPr>
          <w:ilvl w:val="0"/>
          <w:numId w:val="6"/>
        </w:numPr>
      </w:pPr>
      <w:r>
        <w:t>predmeti rada</w:t>
      </w:r>
    </w:p>
    <w:p w:rsidR="002A20EC" w:rsidRDefault="002A20EC" w:rsidP="002A20EC">
      <w:pPr>
        <w:pStyle w:val="Odlomakpopisa"/>
        <w:numPr>
          <w:ilvl w:val="0"/>
          <w:numId w:val="6"/>
        </w:numPr>
      </w:pPr>
      <w:r>
        <w:t>sredstva za rad</w:t>
      </w:r>
    </w:p>
    <w:p w:rsidR="002A20EC" w:rsidRDefault="002A20EC" w:rsidP="002A20EC"/>
    <w:p w:rsidR="002A20EC" w:rsidRDefault="002A20EC" w:rsidP="002A20EC">
      <w:r>
        <w:t>Organizacijom rada potrebno je dovesti u sklad sve elemente proizvodnje i postaviti ih u prostor i vrijeme da bi se na najbolji i najlakši način ostvarili ciljevi proizvodnje.</w:t>
      </w:r>
    </w:p>
    <w:p w:rsidR="002A20EC" w:rsidRDefault="002A20EC" w:rsidP="002A20EC"/>
    <w:p w:rsidR="002A20EC" w:rsidRDefault="002A20EC" w:rsidP="002A20EC">
      <w:r>
        <w:t>Cilj organizacije rada je osposobiti djelatnike da svim raspoloživim sredstvima uz najmanje ulaganje energije i truda postignu najveći radni učinak.</w:t>
      </w:r>
    </w:p>
    <w:p w:rsidR="003929F9" w:rsidRDefault="003929F9" w:rsidP="002A20EC"/>
    <w:p w:rsidR="003929F9" w:rsidRDefault="003929F9" w:rsidP="002A20EC">
      <w:r>
        <w:t>Zadatci organizacije rada su:</w:t>
      </w:r>
    </w:p>
    <w:p w:rsidR="003929F9" w:rsidRDefault="003929F9" w:rsidP="003929F9">
      <w:pPr>
        <w:pStyle w:val="Odlomakpopisa"/>
        <w:numPr>
          <w:ilvl w:val="0"/>
          <w:numId w:val="7"/>
        </w:numPr>
      </w:pPr>
      <w:r>
        <w:t>jasno postaviti ciljeve i zadatke koje je potrebno redom obaviti</w:t>
      </w:r>
    </w:p>
    <w:p w:rsidR="003929F9" w:rsidRDefault="003929F9" w:rsidP="003929F9">
      <w:pPr>
        <w:pStyle w:val="Odlomakpopisa"/>
        <w:numPr>
          <w:ilvl w:val="0"/>
          <w:numId w:val="7"/>
        </w:numPr>
      </w:pPr>
      <w:r>
        <w:t>složenije zahvate raščlaniti na jednostavnije</w:t>
      </w:r>
    </w:p>
    <w:p w:rsidR="003929F9" w:rsidRDefault="003929F9" w:rsidP="003929F9">
      <w:pPr>
        <w:pStyle w:val="Odlomakpopisa"/>
        <w:numPr>
          <w:ilvl w:val="0"/>
          <w:numId w:val="7"/>
        </w:numPr>
      </w:pPr>
      <w:r>
        <w:t>osposobiti sve djelatnike za obavljanje pojedinih zadataka</w:t>
      </w:r>
    </w:p>
    <w:p w:rsidR="003929F9" w:rsidRDefault="003929F9" w:rsidP="003929F9">
      <w:pPr>
        <w:pStyle w:val="Odlomakpopisa"/>
        <w:numPr>
          <w:ilvl w:val="0"/>
          <w:numId w:val="7"/>
        </w:numPr>
      </w:pPr>
      <w:r>
        <w:t>osigurati djelatnicima sva potrebna sredstva za rad</w:t>
      </w:r>
    </w:p>
    <w:p w:rsidR="003929F9" w:rsidRDefault="003929F9" w:rsidP="003929F9">
      <w:pPr>
        <w:pStyle w:val="Odlomakpopisa"/>
        <w:numPr>
          <w:ilvl w:val="0"/>
          <w:numId w:val="7"/>
        </w:numPr>
      </w:pPr>
      <w:r>
        <w:t>osigurati povoljne uvjete rada i zaštitu radnih ljudi</w:t>
      </w:r>
    </w:p>
    <w:p w:rsidR="003929F9" w:rsidRDefault="003929F9" w:rsidP="003929F9">
      <w:pPr>
        <w:pStyle w:val="Odlomakpopisa"/>
        <w:numPr>
          <w:ilvl w:val="0"/>
          <w:numId w:val="7"/>
        </w:numPr>
      </w:pPr>
      <w:r>
        <w:t>osigurati djelotvornu pripremu proizvodnje</w:t>
      </w:r>
    </w:p>
    <w:p w:rsidR="003929F9" w:rsidRDefault="003929F9" w:rsidP="003929F9">
      <w:pPr>
        <w:pStyle w:val="Odlomakpopisa"/>
        <w:numPr>
          <w:ilvl w:val="0"/>
          <w:numId w:val="7"/>
        </w:numPr>
      </w:pPr>
      <w:r>
        <w:t>osigurati dobar sustav kontrole</w:t>
      </w:r>
    </w:p>
    <w:p w:rsidR="00B04B79" w:rsidRDefault="00B04B79" w:rsidP="00B04B79"/>
    <w:p w:rsidR="00B04B79" w:rsidRDefault="003929F9" w:rsidP="003929F9">
      <w:r>
        <w:t xml:space="preserve">Ako se ispune </w:t>
      </w:r>
      <w:r w:rsidR="00B04B79">
        <w:t>navedeni uvjeti, uspjeh je gotovo siguran.</w:t>
      </w:r>
    </w:p>
    <w:p w:rsidR="00B04B79" w:rsidRDefault="00B04B79">
      <w:r>
        <w:br w:type="page"/>
      </w:r>
    </w:p>
    <w:p w:rsidR="003929F9" w:rsidRDefault="00B04B79" w:rsidP="00B04B79">
      <w:pPr>
        <w:pStyle w:val="Naslov"/>
        <w:numPr>
          <w:ilvl w:val="0"/>
          <w:numId w:val="1"/>
        </w:numPr>
        <w:rPr>
          <w:rStyle w:val="Naglaeno"/>
          <w:rFonts w:ascii="Times New Roman" w:hAnsi="Times New Roman" w:cs="Times New Roman"/>
          <w:sz w:val="32"/>
          <w:szCs w:val="32"/>
        </w:rPr>
      </w:pPr>
      <w:r w:rsidRPr="00B04B79">
        <w:rPr>
          <w:rStyle w:val="Naglaeno"/>
          <w:rFonts w:ascii="Times New Roman" w:hAnsi="Times New Roman" w:cs="Times New Roman"/>
          <w:sz w:val="32"/>
          <w:szCs w:val="32"/>
        </w:rPr>
        <w:lastRenderedPageBreak/>
        <w:t>Medij u instalacijama</w:t>
      </w:r>
    </w:p>
    <w:p w:rsidR="00B04B79" w:rsidRDefault="00B04B79" w:rsidP="00B04B79"/>
    <w:p w:rsidR="00B04B79" w:rsidRDefault="00B04B79" w:rsidP="00B04B79">
      <w:pPr>
        <w:ind w:left="708"/>
      </w:pPr>
      <w:r>
        <w:t>Mediji koje najčešće susrećemo u instalacijama su voda, para, zrak, plin i ulje.</w:t>
      </w:r>
    </w:p>
    <w:p w:rsidR="00B04B79" w:rsidRDefault="00B04B79" w:rsidP="00B04B79">
      <w:pPr>
        <w:ind w:left="708"/>
      </w:pPr>
    </w:p>
    <w:p w:rsidR="00B04B79" w:rsidRDefault="00B04B79" w:rsidP="00B04B79">
      <w:pPr>
        <w:pStyle w:val="Odlomakpopisa"/>
        <w:numPr>
          <w:ilvl w:val="1"/>
          <w:numId w:val="1"/>
        </w:numPr>
        <w:rPr>
          <w:b/>
          <w:sz w:val="28"/>
          <w:szCs w:val="28"/>
        </w:rPr>
      </w:pPr>
      <w:r w:rsidRPr="00B04B79">
        <w:rPr>
          <w:b/>
          <w:sz w:val="28"/>
          <w:szCs w:val="28"/>
        </w:rPr>
        <w:t>Voda</w:t>
      </w:r>
    </w:p>
    <w:p w:rsidR="00B04B79" w:rsidRDefault="00B04B79" w:rsidP="00B04B79">
      <w:pPr>
        <w:rPr>
          <w:b/>
          <w:sz w:val="28"/>
          <w:szCs w:val="28"/>
        </w:rPr>
      </w:pPr>
    </w:p>
    <w:p w:rsidR="00B04B79" w:rsidRDefault="00B04B79" w:rsidP="00B04B79">
      <w:pPr>
        <w:ind w:left="360"/>
      </w:pPr>
      <w:r>
        <w:t>Voda je tvar bez koje je nezamisliv život na zemlji.</w:t>
      </w:r>
    </w:p>
    <w:p w:rsidR="00B04B79" w:rsidRDefault="00B04B79" w:rsidP="00B04B79">
      <w:pPr>
        <w:ind w:left="360"/>
      </w:pPr>
      <w:r>
        <w:t>Više od ¾ zemaljske kugle prekriveno je vodom (čistom, nečistom, slanom i slatkom).</w:t>
      </w:r>
    </w:p>
    <w:p w:rsidR="00B04B79" w:rsidRDefault="00B04B79" w:rsidP="00B04B79">
      <w:pPr>
        <w:ind w:left="360"/>
        <w:rPr>
          <w:b/>
        </w:rPr>
      </w:pPr>
      <w:r>
        <w:t xml:space="preserve">Voda je kemijski spoj dvaju elemenata, kisika </w:t>
      </w:r>
      <w:r w:rsidRPr="00B04B79">
        <w:rPr>
          <w:b/>
        </w:rPr>
        <w:t>O</w:t>
      </w:r>
      <w:r>
        <w:t xml:space="preserve"> i vodika </w:t>
      </w:r>
      <w:r w:rsidRPr="00B04B79">
        <w:rPr>
          <w:b/>
        </w:rPr>
        <w:t>H</w:t>
      </w:r>
      <w:r>
        <w:rPr>
          <w:b/>
        </w:rPr>
        <w:t>.</w:t>
      </w:r>
    </w:p>
    <w:p w:rsidR="00B04B79" w:rsidRDefault="00B04B79" w:rsidP="00B04B79">
      <w:pPr>
        <w:ind w:left="360"/>
        <w:rPr>
          <w:b/>
        </w:rPr>
      </w:pPr>
    </w:p>
    <w:p w:rsidR="00B04B79" w:rsidRDefault="00864CE3" w:rsidP="00864CE3">
      <w:pPr>
        <w:ind w:left="360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           </w:t>
      </w:r>
      <w:r w:rsidR="00B04B79" w:rsidRPr="00864CE3">
        <w:rPr>
          <w:b/>
          <w:sz w:val="32"/>
          <w:szCs w:val="32"/>
        </w:rPr>
        <w:t>2H + O →</w:t>
      </w:r>
      <w:r w:rsidRPr="00864CE3">
        <w:rPr>
          <w:b/>
          <w:sz w:val="32"/>
          <w:szCs w:val="32"/>
        </w:rPr>
        <w:t xml:space="preserve"> H</w:t>
      </w:r>
      <w:r w:rsidRPr="00864CE3">
        <w:rPr>
          <w:b/>
          <w:sz w:val="32"/>
          <w:szCs w:val="32"/>
          <w:vertAlign w:val="subscript"/>
        </w:rPr>
        <w:t>2</w:t>
      </w:r>
      <w:r w:rsidRPr="00864CE3">
        <w:rPr>
          <w:b/>
          <w:sz w:val="32"/>
          <w:szCs w:val="32"/>
        </w:rPr>
        <w:t>O</w:t>
      </w:r>
    </w:p>
    <w:p w:rsidR="00864CE3" w:rsidRDefault="00864CE3" w:rsidP="00864CE3">
      <w:pPr>
        <w:ind w:left="360"/>
        <w:rPr>
          <w:b/>
          <w:sz w:val="32"/>
          <w:szCs w:val="32"/>
        </w:rPr>
      </w:pPr>
    </w:p>
    <w:p w:rsidR="00864CE3" w:rsidRDefault="00864CE3" w:rsidP="00864CE3">
      <w:pPr>
        <w:ind w:left="360"/>
      </w:pPr>
      <w:r>
        <w:t>Gustoća vode pri normalnom atmosferskom tlaku (p= 101325 Pa) i temperaturi od 4 °C iznosi ρ=1000 kg/m</w:t>
      </w:r>
      <w:r>
        <w:rPr>
          <w:vertAlign w:val="superscript"/>
        </w:rPr>
        <w:t>3</w:t>
      </w:r>
      <w:r>
        <w:t>. Pri toj temperaturi volumen vode je minimalan, a gustoća maksimalna.</w:t>
      </w:r>
    </w:p>
    <w:p w:rsidR="00864CE3" w:rsidRDefault="00864CE3" w:rsidP="00864CE3">
      <w:pPr>
        <w:ind w:left="360"/>
      </w:pPr>
    </w:p>
    <w:p w:rsidR="00864CE3" w:rsidRDefault="00864CE3" w:rsidP="00864CE3">
      <w:pPr>
        <w:ind w:left="360"/>
      </w:pPr>
      <w:r>
        <w:t>Daljnjim porastom ili smanjenjem temperature, gustoća vode se smanjuje.</w:t>
      </w:r>
    </w:p>
    <w:p w:rsidR="00864CE3" w:rsidRDefault="00864CE3" w:rsidP="00864CE3">
      <w:pPr>
        <w:ind w:left="360"/>
      </w:pPr>
    </w:p>
    <w:p w:rsidR="00864CE3" w:rsidRDefault="00864CE3" w:rsidP="00864CE3">
      <w:pPr>
        <w:ind w:left="360"/>
      </w:pPr>
      <w:r>
        <w:t>Voda se u prirodi javlja u tri agregatna stanja:</w:t>
      </w:r>
    </w:p>
    <w:p w:rsidR="00864CE3" w:rsidRDefault="002E47A0" w:rsidP="00864CE3">
      <w:pPr>
        <w:pStyle w:val="Odlomakpopisa"/>
        <w:numPr>
          <w:ilvl w:val="0"/>
          <w:numId w:val="8"/>
        </w:numPr>
      </w:pPr>
      <w:r>
        <w:t>kruto stanje – led (0 °c – točka ledišta)</w:t>
      </w:r>
    </w:p>
    <w:p w:rsidR="00864CE3" w:rsidRDefault="002E47A0" w:rsidP="00864CE3">
      <w:pPr>
        <w:pStyle w:val="Odlomakpopisa"/>
        <w:numPr>
          <w:ilvl w:val="0"/>
          <w:numId w:val="8"/>
        </w:numPr>
      </w:pPr>
      <w:proofErr w:type="spellStart"/>
      <w:r>
        <w:t>kapljevito</w:t>
      </w:r>
      <w:proofErr w:type="spellEnd"/>
      <w:r>
        <w:t xml:space="preserve"> stanje</w:t>
      </w:r>
    </w:p>
    <w:p w:rsidR="00864CE3" w:rsidRDefault="002E47A0" w:rsidP="00864CE3">
      <w:pPr>
        <w:pStyle w:val="Odlomakpopisa"/>
        <w:numPr>
          <w:ilvl w:val="0"/>
          <w:numId w:val="8"/>
        </w:numPr>
      </w:pPr>
      <w:r>
        <w:t xml:space="preserve">plinovito stanje – vodena para  (100 °c – točka vrelišta pri p= 760 </w:t>
      </w:r>
      <w:proofErr w:type="spellStart"/>
      <w:r>
        <w:t>mmhg</w:t>
      </w:r>
      <w:proofErr w:type="spellEnd"/>
      <w:r>
        <w:t>))</w:t>
      </w:r>
    </w:p>
    <w:p w:rsidR="00864CE3" w:rsidRDefault="00864CE3" w:rsidP="00864CE3">
      <w:pPr>
        <w:pStyle w:val="Odlomakpopisa"/>
        <w:numPr>
          <w:ilvl w:val="0"/>
          <w:numId w:val="8"/>
        </w:numPr>
      </w:pPr>
    </w:p>
    <w:p w:rsidR="00864CE3" w:rsidRDefault="00864CE3" w:rsidP="00864CE3">
      <w:r>
        <w:t xml:space="preserve">Razlikujemo slijedeće promjene </w:t>
      </w:r>
      <w:proofErr w:type="spellStart"/>
      <w:r>
        <w:t>agregacijskih</w:t>
      </w:r>
      <w:proofErr w:type="spellEnd"/>
      <w:r>
        <w:t xml:space="preserve"> stanja vode:</w:t>
      </w:r>
    </w:p>
    <w:p w:rsidR="002E47A0" w:rsidRDefault="002E47A0" w:rsidP="00864CE3"/>
    <w:p w:rsidR="002E47A0" w:rsidRDefault="002E47A0" w:rsidP="002E47A0">
      <w:pPr>
        <w:pStyle w:val="Odlomakpopisa"/>
        <w:numPr>
          <w:ilvl w:val="0"/>
          <w:numId w:val="9"/>
        </w:numPr>
      </w:pPr>
      <w:r>
        <w:t>pretvorba vode u led – smrzavanje</w:t>
      </w:r>
    </w:p>
    <w:p w:rsidR="002E47A0" w:rsidRDefault="002E47A0" w:rsidP="002E47A0">
      <w:pPr>
        <w:pStyle w:val="Odlomakpopisa"/>
        <w:numPr>
          <w:ilvl w:val="0"/>
          <w:numId w:val="9"/>
        </w:numPr>
      </w:pPr>
      <w:r>
        <w:t>pretvorba leda u vodu – taljenje</w:t>
      </w:r>
    </w:p>
    <w:p w:rsidR="002E47A0" w:rsidRDefault="002E47A0" w:rsidP="002E47A0">
      <w:pPr>
        <w:pStyle w:val="Odlomakpopisa"/>
        <w:numPr>
          <w:ilvl w:val="0"/>
          <w:numId w:val="9"/>
        </w:numPr>
      </w:pPr>
      <w:r>
        <w:t>pretvorba vode u paru – isparavanje</w:t>
      </w:r>
    </w:p>
    <w:p w:rsidR="002E47A0" w:rsidRDefault="002E47A0" w:rsidP="002E47A0">
      <w:pPr>
        <w:pStyle w:val="Odlomakpopisa"/>
        <w:numPr>
          <w:ilvl w:val="0"/>
          <w:numId w:val="9"/>
        </w:numPr>
      </w:pPr>
      <w:r>
        <w:t>pretvorba pare u vodu – kondenzacija</w:t>
      </w:r>
    </w:p>
    <w:p w:rsidR="002E47A0" w:rsidRDefault="002E47A0" w:rsidP="002E47A0">
      <w:pPr>
        <w:pStyle w:val="Odlomakpopisa"/>
        <w:numPr>
          <w:ilvl w:val="0"/>
          <w:numId w:val="9"/>
        </w:numPr>
      </w:pPr>
      <w:r>
        <w:t>pretvorba leda u paru – sublimacija</w:t>
      </w:r>
    </w:p>
    <w:p w:rsidR="002E47A0" w:rsidRDefault="002E47A0" w:rsidP="002E47A0">
      <w:pPr>
        <w:pStyle w:val="Odlomakpopisa"/>
        <w:numPr>
          <w:ilvl w:val="0"/>
          <w:numId w:val="9"/>
        </w:numPr>
      </w:pPr>
      <w:r>
        <w:t xml:space="preserve">pretvorba pare u led – </w:t>
      </w:r>
      <w:proofErr w:type="spellStart"/>
      <w:r>
        <w:t>desublimacija</w:t>
      </w:r>
      <w:proofErr w:type="spellEnd"/>
    </w:p>
    <w:p w:rsidR="002E47A0" w:rsidRDefault="002E47A0" w:rsidP="002E47A0"/>
    <w:p w:rsidR="002E47A0" w:rsidRDefault="002E47A0" w:rsidP="002E47A0">
      <w:r>
        <w:t>Kemijski čista voda je kapljevina bez boje, okusa i mirisa i kao takva ne postoji u prirodi.</w:t>
      </w:r>
    </w:p>
    <w:p w:rsidR="002E47A0" w:rsidRDefault="002E47A0" w:rsidP="002E47A0"/>
    <w:p w:rsidR="002E47A0" w:rsidRDefault="002E47A0" w:rsidP="002E47A0">
      <w:r>
        <w:t>Destilirana voda se dobiva posebnim postupcima destilacije.</w:t>
      </w:r>
    </w:p>
    <w:p w:rsidR="002E47A0" w:rsidRDefault="002E47A0" w:rsidP="002E47A0"/>
    <w:p w:rsidR="002E47A0" w:rsidRDefault="002E47A0" w:rsidP="002E47A0">
      <w:r>
        <w:t>Voda za piće mora biti bistra, bezbojna, ugodnog okusa i bez mirisa, pri temperaturi od 8 do 12 °C. Da bi se postigle ovakve osobine pitke vode, potrebno je vodu mehanički, kemijski i biološki očistiti.</w:t>
      </w:r>
    </w:p>
    <w:p w:rsidR="002E47A0" w:rsidRDefault="002E47A0" w:rsidP="002E47A0"/>
    <w:p w:rsidR="002E47A0" w:rsidRDefault="002E47A0" w:rsidP="002E47A0">
      <w:r>
        <w:t>Kod vode je važna i njena tzv. tvrdoća (postotak minerala otopljenih u vodi).</w:t>
      </w:r>
    </w:p>
    <w:p w:rsidR="002E47A0" w:rsidRDefault="002E47A0" w:rsidP="002E47A0">
      <w:r>
        <w:t>Tvrdoća vode mjeri se u njemačkim ili francuskim stupnjevima.</w:t>
      </w:r>
    </w:p>
    <w:p w:rsidR="002E47A0" w:rsidRDefault="002E47A0" w:rsidP="002E47A0"/>
    <w:p w:rsidR="002E47A0" w:rsidRDefault="002E47A0" w:rsidP="002E47A0">
      <w:r>
        <w:t>Jedan njemački stupanj tvrdoće (°D)</w:t>
      </w:r>
      <w:r w:rsidR="003B4F53">
        <w:t xml:space="preserve"> odgovara količini od 10 mg živog vapna (</w:t>
      </w:r>
      <w:proofErr w:type="spellStart"/>
      <w:r w:rsidR="003B4F53">
        <w:t>CaO</w:t>
      </w:r>
      <w:proofErr w:type="spellEnd"/>
      <w:r w:rsidR="003B4F53">
        <w:t>) otopljenog u 1 l vode.</w:t>
      </w:r>
    </w:p>
    <w:p w:rsidR="003B4F53" w:rsidRDefault="003B4F53" w:rsidP="002E47A0"/>
    <w:p w:rsidR="003B4F53" w:rsidRDefault="003B4F53" w:rsidP="002E47A0">
      <w:r>
        <w:lastRenderedPageBreak/>
        <w:t>Jedan francuski stupanj tvrdoće vode (°f) odgovara količini od 10 mg vapnenca (CaCO</w:t>
      </w:r>
      <w:r>
        <w:rPr>
          <w:vertAlign w:val="subscript"/>
        </w:rPr>
        <w:t>3</w:t>
      </w:r>
      <w:r>
        <w:t>) otopljenog u 1 l vode.</w:t>
      </w:r>
    </w:p>
    <w:p w:rsidR="003B4F53" w:rsidRDefault="003B4F53" w:rsidP="002E47A0"/>
    <w:p w:rsidR="003B4F53" w:rsidRDefault="003B4F53" w:rsidP="002E47A0">
      <w:r>
        <w:t>Podjela  vode prema tvrdoći izraženoj u njemačkim stupnjevima:</w:t>
      </w:r>
    </w:p>
    <w:p w:rsidR="003B4F53" w:rsidRDefault="003B4F53" w:rsidP="002E47A0"/>
    <w:tbl>
      <w:tblPr>
        <w:tblStyle w:val="Reetkatablice"/>
        <w:tblW w:w="0" w:type="auto"/>
        <w:tblLook w:val="04A0" w:firstRow="1" w:lastRow="0" w:firstColumn="1" w:lastColumn="0" w:noHBand="0" w:noVBand="1"/>
      </w:tblPr>
      <w:tblGrid>
        <w:gridCol w:w="2219"/>
        <w:gridCol w:w="3558"/>
      </w:tblGrid>
      <w:tr w:rsidR="003B4F53" w:rsidTr="003B4F53">
        <w:trPr>
          <w:trHeight w:val="361"/>
        </w:trPr>
        <w:tc>
          <w:tcPr>
            <w:tcW w:w="2219" w:type="dxa"/>
            <w:vAlign w:val="center"/>
          </w:tcPr>
          <w:p w:rsidR="003B4F53" w:rsidRDefault="003B4F53" w:rsidP="003B4F53">
            <w:r>
              <w:t>0 – 5 °D</w:t>
            </w:r>
          </w:p>
        </w:tc>
        <w:tc>
          <w:tcPr>
            <w:tcW w:w="3558" w:type="dxa"/>
            <w:vAlign w:val="center"/>
          </w:tcPr>
          <w:p w:rsidR="003B4F53" w:rsidRDefault="003B4F53" w:rsidP="003B4F53">
            <w:r>
              <w:t>vrlo meka voda</w:t>
            </w:r>
          </w:p>
        </w:tc>
      </w:tr>
      <w:tr w:rsidR="003B4F53" w:rsidTr="003B4F53">
        <w:trPr>
          <w:trHeight w:val="361"/>
        </w:trPr>
        <w:tc>
          <w:tcPr>
            <w:tcW w:w="2219" w:type="dxa"/>
            <w:vAlign w:val="center"/>
          </w:tcPr>
          <w:p w:rsidR="003B4F53" w:rsidRDefault="003B4F53" w:rsidP="003B4F53">
            <w:r>
              <w:t>5 – 10 °D</w:t>
            </w:r>
          </w:p>
        </w:tc>
        <w:tc>
          <w:tcPr>
            <w:tcW w:w="3558" w:type="dxa"/>
            <w:vAlign w:val="center"/>
          </w:tcPr>
          <w:p w:rsidR="003B4F53" w:rsidRDefault="003B4F53" w:rsidP="003B4F53">
            <w:r>
              <w:t>meka voda</w:t>
            </w:r>
          </w:p>
        </w:tc>
      </w:tr>
      <w:tr w:rsidR="003B4F53" w:rsidTr="003B4F53">
        <w:trPr>
          <w:trHeight w:val="361"/>
        </w:trPr>
        <w:tc>
          <w:tcPr>
            <w:tcW w:w="2219" w:type="dxa"/>
            <w:vAlign w:val="center"/>
          </w:tcPr>
          <w:p w:rsidR="003B4F53" w:rsidRDefault="003B4F53" w:rsidP="003B4F53">
            <w:r>
              <w:t>10 – 20 °D</w:t>
            </w:r>
          </w:p>
        </w:tc>
        <w:tc>
          <w:tcPr>
            <w:tcW w:w="3558" w:type="dxa"/>
            <w:vAlign w:val="center"/>
          </w:tcPr>
          <w:p w:rsidR="003B4F53" w:rsidRDefault="003B4F53" w:rsidP="003B4F53">
            <w:r>
              <w:t>srednje tvrda voda</w:t>
            </w:r>
          </w:p>
        </w:tc>
      </w:tr>
      <w:tr w:rsidR="003B4F53" w:rsidTr="003B4F53">
        <w:trPr>
          <w:trHeight w:val="361"/>
        </w:trPr>
        <w:tc>
          <w:tcPr>
            <w:tcW w:w="2219" w:type="dxa"/>
            <w:vAlign w:val="center"/>
          </w:tcPr>
          <w:p w:rsidR="003B4F53" w:rsidRDefault="003B4F53" w:rsidP="003B4F53">
            <w:r>
              <w:t>20 – 30 °D</w:t>
            </w:r>
          </w:p>
        </w:tc>
        <w:tc>
          <w:tcPr>
            <w:tcW w:w="3558" w:type="dxa"/>
            <w:vAlign w:val="center"/>
          </w:tcPr>
          <w:p w:rsidR="003B4F53" w:rsidRDefault="003B4F53" w:rsidP="003B4F53">
            <w:r>
              <w:t>tvrda voda</w:t>
            </w:r>
          </w:p>
        </w:tc>
      </w:tr>
      <w:tr w:rsidR="003B4F53" w:rsidTr="003B4F53">
        <w:trPr>
          <w:trHeight w:val="361"/>
        </w:trPr>
        <w:tc>
          <w:tcPr>
            <w:tcW w:w="2219" w:type="dxa"/>
            <w:vAlign w:val="center"/>
          </w:tcPr>
          <w:p w:rsidR="003B4F53" w:rsidRDefault="003B4F53" w:rsidP="003B4F53">
            <w:r>
              <w:t>&gt;30 °D</w:t>
            </w:r>
          </w:p>
        </w:tc>
        <w:tc>
          <w:tcPr>
            <w:tcW w:w="3558" w:type="dxa"/>
            <w:vAlign w:val="center"/>
          </w:tcPr>
          <w:p w:rsidR="003B4F53" w:rsidRDefault="003B4F53" w:rsidP="003B4F53">
            <w:r>
              <w:t>vrlo tvrda voda</w:t>
            </w:r>
          </w:p>
        </w:tc>
      </w:tr>
    </w:tbl>
    <w:p w:rsidR="003B4F53" w:rsidRDefault="003B4F53" w:rsidP="002E47A0"/>
    <w:p w:rsidR="003B4F53" w:rsidRDefault="003B4F53" w:rsidP="002E47A0"/>
    <w:p w:rsidR="003B4F53" w:rsidRDefault="003B4F53" w:rsidP="002E47A0">
      <w:r>
        <w:t xml:space="preserve">Prirodna voda ima tvrdoću 10 do 20 °D. </w:t>
      </w:r>
    </w:p>
    <w:p w:rsidR="003B4F53" w:rsidRDefault="003B4F53" w:rsidP="002E47A0"/>
    <w:p w:rsidR="003B4F53" w:rsidRDefault="003B4F53" w:rsidP="002E47A0">
      <w:r>
        <w:t>Grad Slavonski Brod ima tvrdu vodu</w:t>
      </w:r>
      <w:r w:rsidR="005D639F">
        <w:t xml:space="preserve"> od 20 do 24 °D.</w:t>
      </w:r>
    </w:p>
    <w:p w:rsidR="005D639F" w:rsidRDefault="005D639F" w:rsidP="002E47A0"/>
    <w:p w:rsidR="005D639F" w:rsidRDefault="005D639F" w:rsidP="005D639F">
      <w:pPr>
        <w:pStyle w:val="Odlomakpopisa"/>
        <w:numPr>
          <w:ilvl w:val="1"/>
          <w:numId w:val="1"/>
        </w:numPr>
        <w:rPr>
          <w:b/>
          <w:sz w:val="28"/>
          <w:szCs w:val="28"/>
        </w:rPr>
      </w:pPr>
      <w:r w:rsidRPr="005D639F">
        <w:rPr>
          <w:b/>
          <w:sz w:val="28"/>
          <w:szCs w:val="28"/>
        </w:rPr>
        <w:t xml:space="preserve">Topla voda </w:t>
      </w:r>
    </w:p>
    <w:p w:rsidR="005D639F" w:rsidRDefault="005D639F" w:rsidP="005D639F">
      <w:pPr>
        <w:pStyle w:val="Odlomakpopisa"/>
        <w:ind w:left="1080"/>
        <w:rPr>
          <w:b/>
          <w:sz w:val="28"/>
          <w:szCs w:val="28"/>
        </w:rPr>
      </w:pPr>
    </w:p>
    <w:p w:rsidR="005D639F" w:rsidRDefault="005D639F" w:rsidP="005D639F">
      <w:r w:rsidRPr="005D639F">
        <w:t xml:space="preserve">Topla </w:t>
      </w:r>
      <w:r>
        <w:t>voda ima sve karakteristike pitke čiste vode osim temperature.</w:t>
      </w:r>
    </w:p>
    <w:p w:rsidR="005D639F" w:rsidRDefault="005D639F" w:rsidP="005D639F"/>
    <w:p w:rsidR="005D639F" w:rsidRDefault="005D639F" w:rsidP="005D639F">
      <w:r>
        <w:t>Potrošna topla (PTV) voda ima temperaturu veću od 40 °C.</w:t>
      </w:r>
    </w:p>
    <w:p w:rsidR="005D639F" w:rsidRDefault="005D639F" w:rsidP="005D639F"/>
    <w:p w:rsidR="005D639F" w:rsidRDefault="005D639F" w:rsidP="005D639F">
      <w:r>
        <w:t>Topla voda koja se nalazi u sustavu centralnog grijanja je onečišćena i ne ubraja se u PTV.</w:t>
      </w:r>
    </w:p>
    <w:p w:rsidR="005D639F" w:rsidRDefault="005D639F" w:rsidP="005D639F"/>
    <w:p w:rsidR="005D639F" w:rsidRDefault="005D639F" w:rsidP="005D639F">
      <w:r>
        <w:t>PTV koja se proizvodi preko sustava grijanja, odvojena je od vode koja se koristi za grijanje tj. prijenos topline.</w:t>
      </w:r>
    </w:p>
    <w:p w:rsidR="005D639F" w:rsidRDefault="005D639F" w:rsidP="005D639F"/>
    <w:p w:rsidR="005D639F" w:rsidRDefault="005D639F" w:rsidP="005D639F">
      <w:pPr>
        <w:pStyle w:val="Odlomakpopisa"/>
        <w:numPr>
          <w:ilvl w:val="1"/>
          <w:numId w:val="1"/>
        </w:numPr>
        <w:rPr>
          <w:b/>
          <w:sz w:val="28"/>
          <w:szCs w:val="28"/>
        </w:rPr>
      </w:pPr>
      <w:r w:rsidRPr="005D639F">
        <w:rPr>
          <w:b/>
          <w:sz w:val="28"/>
          <w:szCs w:val="28"/>
        </w:rPr>
        <w:t>Vrela voda</w:t>
      </w:r>
    </w:p>
    <w:p w:rsidR="005D639F" w:rsidRDefault="005D639F" w:rsidP="005D639F">
      <w:pPr>
        <w:pStyle w:val="Odlomakpopisa"/>
        <w:ind w:left="1080"/>
        <w:rPr>
          <w:b/>
          <w:sz w:val="28"/>
          <w:szCs w:val="28"/>
        </w:rPr>
      </w:pPr>
    </w:p>
    <w:p w:rsidR="005D639F" w:rsidRDefault="005D639F" w:rsidP="005D639F">
      <w:r>
        <w:t>Vrela voda je voda s temperaturom većom od 100 °C, najčešće do 120 °C, a ponekad i više.</w:t>
      </w:r>
    </w:p>
    <w:p w:rsidR="005D639F" w:rsidRDefault="005D639F" w:rsidP="005D639F">
      <w:r>
        <w:t>Ako vreloj vodi dovodimo toplinu, ona isparava, a odvođenjem topline snižava se temperatura vrele vode.</w:t>
      </w:r>
    </w:p>
    <w:p w:rsidR="005D639F" w:rsidRDefault="005D639F" w:rsidP="005D639F"/>
    <w:p w:rsidR="005D639F" w:rsidRDefault="005D639F" w:rsidP="005D639F">
      <w:r>
        <w:t xml:space="preserve">Vrela voda se koristi za prijenos topline na veće udaljenosti </w:t>
      </w:r>
      <w:r w:rsidR="00066D2D">
        <w:t>ili služi za zagrijavanje drugog medija.</w:t>
      </w:r>
    </w:p>
    <w:p w:rsidR="00066D2D" w:rsidRDefault="00066D2D" w:rsidP="005D639F"/>
    <w:p w:rsidR="00066D2D" w:rsidRDefault="00066D2D" w:rsidP="005D639F">
      <w:r>
        <w:t>Instalacije za vrelu vodu zahtijevaju bolju kvalitetu materijala i više pozornosti na sigurnost.</w:t>
      </w:r>
    </w:p>
    <w:p w:rsidR="00066D2D" w:rsidRDefault="00066D2D" w:rsidP="005D639F"/>
    <w:p w:rsidR="00066D2D" w:rsidRDefault="00066D2D" w:rsidP="00066D2D">
      <w:pPr>
        <w:pStyle w:val="Odlomakpopisa"/>
        <w:numPr>
          <w:ilvl w:val="1"/>
          <w:numId w:val="1"/>
        </w:numPr>
        <w:rPr>
          <w:b/>
          <w:sz w:val="28"/>
          <w:szCs w:val="28"/>
        </w:rPr>
      </w:pPr>
      <w:r w:rsidRPr="00066D2D">
        <w:rPr>
          <w:b/>
          <w:sz w:val="28"/>
          <w:szCs w:val="28"/>
        </w:rPr>
        <w:t>Pare</w:t>
      </w:r>
    </w:p>
    <w:p w:rsidR="00066D2D" w:rsidRDefault="00066D2D" w:rsidP="00066D2D">
      <w:pPr>
        <w:pStyle w:val="Odlomakpopisa"/>
        <w:ind w:left="1080"/>
        <w:rPr>
          <w:b/>
          <w:sz w:val="28"/>
          <w:szCs w:val="28"/>
        </w:rPr>
      </w:pPr>
    </w:p>
    <w:p w:rsidR="00066D2D" w:rsidRDefault="00066D2D" w:rsidP="00066D2D">
      <w:r w:rsidRPr="00066D2D">
        <w:t>Vodena para nastaje isparavanjem vrele vode pri zad</w:t>
      </w:r>
      <w:r>
        <w:t>a</w:t>
      </w:r>
      <w:r w:rsidRPr="00066D2D">
        <w:t>noj temperaturi zasićenja</w:t>
      </w:r>
      <w:r>
        <w:t xml:space="preserve">  t´</w:t>
      </w:r>
      <w:r w:rsidRPr="00066D2D">
        <w:t>, odnosno pripadajućem tlaku zasićenja</w:t>
      </w:r>
      <w:r>
        <w:t xml:space="preserve"> </w:t>
      </w:r>
      <w:proofErr w:type="spellStart"/>
      <w:r>
        <w:t>p</w:t>
      </w:r>
      <w:r>
        <w:rPr>
          <w:vertAlign w:val="subscript"/>
        </w:rPr>
        <w:t>s</w:t>
      </w:r>
      <w:proofErr w:type="spellEnd"/>
      <w:r w:rsidRPr="00066D2D">
        <w:t>.</w:t>
      </w:r>
    </w:p>
    <w:p w:rsidR="00066D2D" w:rsidRDefault="00066D2D" w:rsidP="00066D2D"/>
    <w:p w:rsidR="00066D2D" w:rsidRDefault="00066D2D" w:rsidP="00066D2D">
      <w:r>
        <w:t xml:space="preserve">Proces isparavanja počinje s vrelom vodom, a prestaje s nastalom </w:t>
      </w:r>
      <w:proofErr w:type="spellStart"/>
      <w:r>
        <w:t>suhozasićenom</w:t>
      </w:r>
      <w:proofErr w:type="spellEnd"/>
      <w:r>
        <w:t xml:space="preserve"> parom. Sva stanja između nazivamo zasićenim stanjima (mokra ili vlažna para).</w:t>
      </w:r>
    </w:p>
    <w:p w:rsidR="00066D2D" w:rsidRDefault="00066D2D" w:rsidP="00066D2D">
      <w:r>
        <w:lastRenderedPageBreak/>
        <w:t xml:space="preserve">Daljnjim dovođenjem topline pri konstantnom tlaku </w:t>
      </w:r>
      <w:proofErr w:type="spellStart"/>
      <w:r>
        <w:t>suhozasićenoj</w:t>
      </w:r>
      <w:proofErr w:type="spellEnd"/>
      <w:r>
        <w:t xml:space="preserve"> pari se povećava temperatura i tada govorimo o stanju pregrijane pare.</w:t>
      </w:r>
    </w:p>
    <w:p w:rsidR="00066D2D" w:rsidRDefault="00066D2D" w:rsidP="00066D2D"/>
    <w:p w:rsidR="007774DF" w:rsidRDefault="007774DF" w:rsidP="00066D2D">
      <w:r w:rsidRPr="00E679D7">
        <w:rPr>
          <w:b/>
        </w:rPr>
        <w:t>Mokra para</w:t>
      </w:r>
      <w:r>
        <w:t xml:space="preserve"> je smjesa vode i </w:t>
      </w:r>
      <w:proofErr w:type="spellStart"/>
      <w:r>
        <w:t>suhozasićene</w:t>
      </w:r>
      <w:proofErr w:type="spellEnd"/>
      <w:r>
        <w:t xml:space="preserve"> pare. Voda se nalazi u obliku sitnih kapljica koje lebde u ukupnoj količini proizvedene pare.</w:t>
      </w:r>
    </w:p>
    <w:p w:rsidR="00E679D7" w:rsidRDefault="00E679D7" w:rsidP="00066D2D"/>
    <w:p w:rsidR="00E679D7" w:rsidRDefault="00E679D7" w:rsidP="00066D2D">
      <w:proofErr w:type="spellStart"/>
      <w:r w:rsidRPr="00E679D7">
        <w:rPr>
          <w:b/>
        </w:rPr>
        <w:t>Suhozasićena</w:t>
      </w:r>
      <w:proofErr w:type="spellEnd"/>
      <w:r w:rsidRPr="00E679D7">
        <w:rPr>
          <w:b/>
        </w:rPr>
        <w:t xml:space="preserve"> para</w:t>
      </w:r>
      <w:r>
        <w:t xml:space="preserve"> je stanje pare koja je nastala nakon cijelog procesa isparavanja. Ona ne sadrži </w:t>
      </w:r>
      <w:proofErr w:type="spellStart"/>
      <w:r>
        <w:t>kapljevitu</w:t>
      </w:r>
      <w:proofErr w:type="spellEnd"/>
      <w:r>
        <w:t xml:space="preserve"> (vrelu) vodu.</w:t>
      </w:r>
    </w:p>
    <w:p w:rsidR="00E679D7" w:rsidRDefault="00E679D7" w:rsidP="00066D2D"/>
    <w:p w:rsidR="00E679D7" w:rsidRDefault="00E679D7" w:rsidP="00066D2D">
      <w:r w:rsidRPr="00E679D7">
        <w:rPr>
          <w:b/>
        </w:rPr>
        <w:t>Pregrijana para</w:t>
      </w:r>
      <w:r>
        <w:t xml:space="preserve"> je takvo stanje pare u kojem uopće nema vlage (potpuno je suha). U slučaju hlađenja, ona se ne kondenzira.</w:t>
      </w:r>
    </w:p>
    <w:p w:rsidR="00E679D7" w:rsidRDefault="00E679D7" w:rsidP="00066D2D"/>
    <w:p w:rsidR="00E679D7" w:rsidRDefault="00E679D7" w:rsidP="00066D2D">
      <w:r>
        <w:t xml:space="preserve">Pregrijana para je prijelazno stanje između </w:t>
      </w:r>
      <w:proofErr w:type="spellStart"/>
      <w:r>
        <w:t>suhozasićene</w:t>
      </w:r>
      <w:proofErr w:type="spellEnd"/>
      <w:r>
        <w:t xml:space="preserve"> pare i idealnog plina.</w:t>
      </w:r>
    </w:p>
    <w:p w:rsidR="00E679D7" w:rsidRDefault="00E679D7" w:rsidP="00066D2D"/>
    <w:p w:rsidR="00E679D7" w:rsidRDefault="00E679D7" w:rsidP="00066D2D">
      <w:r>
        <w:t>Instalacije za paru podliježu posebnim propisima o sigurnosti na radu.</w:t>
      </w:r>
    </w:p>
    <w:p w:rsidR="00E679D7" w:rsidRDefault="00E679D7" w:rsidP="00066D2D"/>
    <w:p w:rsidR="00E679D7" w:rsidRDefault="00E679D7" w:rsidP="00E679D7">
      <w:pPr>
        <w:pStyle w:val="Odlomakpopisa"/>
        <w:numPr>
          <w:ilvl w:val="1"/>
          <w:numId w:val="1"/>
        </w:numPr>
        <w:rPr>
          <w:b/>
          <w:sz w:val="28"/>
          <w:szCs w:val="28"/>
        </w:rPr>
      </w:pPr>
      <w:r w:rsidRPr="00E679D7">
        <w:rPr>
          <w:b/>
          <w:sz w:val="28"/>
          <w:szCs w:val="28"/>
        </w:rPr>
        <w:t>Atmosferski zrak</w:t>
      </w:r>
    </w:p>
    <w:p w:rsidR="00E679D7" w:rsidRDefault="00E679D7" w:rsidP="00E679D7">
      <w:pPr>
        <w:rPr>
          <w:b/>
          <w:sz w:val="28"/>
          <w:szCs w:val="28"/>
        </w:rPr>
      </w:pPr>
    </w:p>
    <w:p w:rsidR="00E679D7" w:rsidRDefault="00E679D7" w:rsidP="00E679D7">
      <w:r w:rsidRPr="00CB5645">
        <w:rPr>
          <w:b/>
        </w:rPr>
        <w:t>Čisti zrak</w:t>
      </w:r>
      <w:r>
        <w:t xml:space="preserve"> sadrži 21 % kisika i 79 % dušika.</w:t>
      </w:r>
    </w:p>
    <w:p w:rsidR="00E679D7" w:rsidRPr="00E679D7" w:rsidRDefault="00E679D7" w:rsidP="00E679D7"/>
    <w:p w:rsidR="00E679D7" w:rsidRDefault="00E679D7" w:rsidP="00E679D7">
      <w:r w:rsidRPr="00CB5645">
        <w:rPr>
          <w:b/>
        </w:rPr>
        <w:t>Atmosferski zrak</w:t>
      </w:r>
      <w:r w:rsidRPr="00E679D7">
        <w:t xml:space="preserve"> je mješavina suhih plinova i vodene pare.</w:t>
      </w:r>
      <w:r w:rsidR="00D71AE0">
        <w:t xml:space="preserve"> On sadrži, osim kisika i dušika, ugljikov dioksid, vodik te plemenite plinove helij, argon i neon. U atmosferskom zraku se nalazi i mnogo nečistoća, koja su rezultat ljudske djelatnosti.</w:t>
      </w:r>
    </w:p>
    <w:p w:rsidR="00D71AE0" w:rsidRDefault="00D71AE0" w:rsidP="00E679D7"/>
    <w:p w:rsidR="00CB5645" w:rsidRDefault="00CB5645" w:rsidP="00E679D7">
      <w:r>
        <w:t>Fizikalna svojstva zraka pri tlaku p = 101 325 Pa i temperaturi t = 0°C su:</w:t>
      </w:r>
    </w:p>
    <w:p w:rsidR="00CB5645" w:rsidRPr="00CB5645" w:rsidRDefault="006F1261" w:rsidP="00CB5645">
      <w:pPr>
        <w:pStyle w:val="Odlomakpopisa"/>
        <w:numPr>
          <w:ilvl w:val="0"/>
          <w:numId w:val="11"/>
        </w:numPr>
      </w:pPr>
      <w:r>
        <w:t>g</w:t>
      </w:r>
      <w:r w:rsidR="00CB5645">
        <w:t>ustoća ρ = 1,293 kg/m</w:t>
      </w:r>
      <w:r w:rsidR="00CB5645">
        <w:rPr>
          <w:vertAlign w:val="superscript"/>
        </w:rPr>
        <w:t>3</w:t>
      </w:r>
    </w:p>
    <w:p w:rsidR="00CB5645" w:rsidRDefault="00CB5645" w:rsidP="00CB5645">
      <w:pPr>
        <w:pStyle w:val="Odlomakpopisa"/>
        <w:numPr>
          <w:ilvl w:val="0"/>
          <w:numId w:val="11"/>
        </w:numPr>
      </w:pPr>
      <w:r>
        <w:t>specifičn</w:t>
      </w:r>
      <w:r w:rsidRPr="00CB5645">
        <w:t>i toplinski</w:t>
      </w:r>
      <w:r>
        <w:rPr>
          <w:vertAlign w:val="superscript"/>
        </w:rPr>
        <w:t xml:space="preserve"> </w:t>
      </w:r>
      <w:r>
        <w:t xml:space="preserve">kapacitet </w:t>
      </w:r>
      <w:proofErr w:type="spellStart"/>
      <w:r>
        <w:t>c</w:t>
      </w:r>
      <w:r>
        <w:rPr>
          <w:vertAlign w:val="subscript"/>
        </w:rPr>
        <w:t>p</w:t>
      </w:r>
      <w:proofErr w:type="spellEnd"/>
      <w:r>
        <w:t xml:space="preserve"> = 1,005 KJ/(</w:t>
      </w:r>
      <w:proofErr w:type="spellStart"/>
      <w:r>
        <w:t>kg∙K</w:t>
      </w:r>
      <w:proofErr w:type="spellEnd"/>
      <w:r>
        <w:t>)</w:t>
      </w:r>
    </w:p>
    <w:p w:rsidR="00CB5645" w:rsidRDefault="00CB5645" w:rsidP="00CB5645">
      <w:pPr>
        <w:pStyle w:val="Odlomakpopisa"/>
        <w:numPr>
          <w:ilvl w:val="0"/>
          <w:numId w:val="11"/>
        </w:numPr>
      </w:pPr>
      <w:r>
        <w:t>toplinska provodljivost λ= 0,024</w:t>
      </w:r>
      <w:r w:rsidR="006F1261">
        <w:t xml:space="preserve"> W/(</w:t>
      </w:r>
      <w:proofErr w:type="spellStart"/>
      <w:r w:rsidR="006F1261">
        <w:t>m∙K</w:t>
      </w:r>
      <w:proofErr w:type="spellEnd"/>
      <w:r w:rsidR="006F1261">
        <w:t>)</w:t>
      </w:r>
    </w:p>
    <w:p w:rsidR="006F1261" w:rsidRDefault="006F1261" w:rsidP="00CB5645">
      <w:pPr>
        <w:pStyle w:val="Odlomakpopisa"/>
        <w:numPr>
          <w:ilvl w:val="0"/>
          <w:numId w:val="11"/>
        </w:numPr>
      </w:pPr>
      <w:r>
        <w:t>vrelište zraka T = 79,2 K</w:t>
      </w:r>
    </w:p>
    <w:p w:rsidR="006F1261" w:rsidRDefault="006F1261" w:rsidP="006F1261"/>
    <w:p w:rsidR="006F1261" w:rsidRDefault="006F1261" w:rsidP="006F1261">
      <w:r>
        <w:t>Temperatura zraka najveća je pri površini Zemlje, a opada s porastom visine.</w:t>
      </w:r>
    </w:p>
    <w:p w:rsidR="006F1261" w:rsidRDefault="006F1261" w:rsidP="006F1261"/>
    <w:p w:rsidR="006F1261" w:rsidRDefault="006F1261" w:rsidP="006F1261">
      <w:r>
        <w:t xml:space="preserve">Tlak zraka na površini Zemlje je </w:t>
      </w:r>
      <w:proofErr w:type="spellStart"/>
      <w:r>
        <w:t>p</w:t>
      </w:r>
      <w:r>
        <w:rPr>
          <w:vertAlign w:val="subscript"/>
        </w:rPr>
        <w:t>atm</w:t>
      </w:r>
      <w:proofErr w:type="spellEnd"/>
      <w:r>
        <w:rPr>
          <w:vertAlign w:val="subscript"/>
        </w:rPr>
        <w:t xml:space="preserve"> </w:t>
      </w:r>
      <w:r>
        <w:t xml:space="preserve">= 101 325 Pa ili 1013 </w:t>
      </w:r>
      <w:proofErr w:type="spellStart"/>
      <w:r>
        <w:t>hPa</w:t>
      </w:r>
      <w:proofErr w:type="spellEnd"/>
      <w:r>
        <w:t>, a najčešće se zaokružuje radi lakšeg računanja na 1 bar.</w:t>
      </w:r>
    </w:p>
    <w:p w:rsidR="006F1261" w:rsidRDefault="006F1261" w:rsidP="006F1261"/>
    <w:p w:rsidR="006F1261" w:rsidRDefault="006F1261" w:rsidP="006F1261">
      <w:r>
        <w:t>Porastom nadmorske visine tlak opada, a ovsi i  meteorološkim uvjetima. Za lošeg vremena tlak je viši, a za lijepog vremena tlak je niži.</w:t>
      </w:r>
    </w:p>
    <w:p w:rsidR="006F1261" w:rsidRDefault="006F1261" w:rsidP="006F1261"/>
    <w:p w:rsidR="006F1261" w:rsidRDefault="006F1261" w:rsidP="006F1261">
      <w:r>
        <w:t>Tlak raste od nultog položaja nadmorske visine naniže.</w:t>
      </w:r>
    </w:p>
    <w:p w:rsidR="006F1261" w:rsidRDefault="006F1261" w:rsidP="006F1261"/>
    <w:p w:rsidR="006F1261" w:rsidRDefault="006F1261" w:rsidP="006F1261">
      <w:proofErr w:type="spellStart"/>
      <w:r w:rsidRPr="006F1261">
        <w:rPr>
          <w:b/>
        </w:rPr>
        <w:t>Vlažnot</w:t>
      </w:r>
      <w:proofErr w:type="spellEnd"/>
      <w:r w:rsidRPr="006F1261">
        <w:rPr>
          <w:b/>
        </w:rPr>
        <w:t xml:space="preserve"> zraka</w:t>
      </w:r>
      <w:r>
        <w:t xml:space="preserve"> je stupanj zasićenja zraka vlagom. Mjeri se instrumentima koji se nazivaju </w:t>
      </w:r>
      <w:r w:rsidRPr="006F1261">
        <w:rPr>
          <w:b/>
        </w:rPr>
        <w:t xml:space="preserve">higrometar i </w:t>
      </w:r>
      <w:proofErr w:type="spellStart"/>
      <w:r w:rsidRPr="006F1261">
        <w:rPr>
          <w:b/>
        </w:rPr>
        <w:t>psihnometar</w:t>
      </w:r>
      <w:proofErr w:type="spellEnd"/>
      <w:r>
        <w:t>.</w:t>
      </w:r>
    </w:p>
    <w:p w:rsidR="006F1261" w:rsidRDefault="006F1261" w:rsidP="006F1261"/>
    <w:p w:rsidR="006F1261" w:rsidRDefault="006F1261" w:rsidP="006F1261">
      <w:r>
        <w:t>Topli zrak koristimo za zagrijavanje velikih i visokih prostora, a hladni zrak koristimo kod ventilacije i klimatizacije prostora.</w:t>
      </w:r>
    </w:p>
    <w:p w:rsidR="00586780" w:rsidRDefault="00586780" w:rsidP="006F1261"/>
    <w:p w:rsidR="00586780" w:rsidRDefault="00586780" w:rsidP="006F1261"/>
    <w:p w:rsidR="00586780" w:rsidRPr="00586780" w:rsidRDefault="00586780" w:rsidP="00586780">
      <w:pPr>
        <w:pStyle w:val="Odlomakpopisa"/>
        <w:numPr>
          <w:ilvl w:val="1"/>
          <w:numId w:val="1"/>
        </w:numPr>
        <w:rPr>
          <w:b/>
          <w:sz w:val="28"/>
          <w:szCs w:val="28"/>
        </w:rPr>
      </w:pPr>
      <w:r w:rsidRPr="00586780">
        <w:rPr>
          <w:b/>
          <w:sz w:val="28"/>
          <w:szCs w:val="28"/>
        </w:rPr>
        <w:lastRenderedPageBreak/>
        <w:t>Ulje</w:t>
      </w:r>
    </w:p>
    <w:p w:rsidR="00D71AE0" w:rsidRDefault="00D71AE0" w:rsidP="00E679D7"/>
    <w:p w:rsidR="00E679D7" w:rsidRDefault="00022A75" w:rsidP="00E679D7">
      <w:pPr>
        <w:rPr>
          <w:ins w:id="1" w:author="Domagoj" w:date="2016-10-22T11:48:00Z"/>
        </w:rPr>
      </w:pPr>
      <w:ins w:id="2" w:author="Domagoj" w:date="2016-10-22T11:48:00Z">
        <w:r>
          <w:t>U instalacijama grijanja koriste se specijalna termička ulja koja se kod atmosferskog tlaka mogu zagrijati na vrlo visoke temperature  (od  200 do 300 °C), a da ne isparavaju.</w:t>
        </w:r>
      </w:ins>
    </w:p>
    <w:p w:rsidR="00022A75" w:rsidRDefault="00022A75" w:rsidP="00E679D7">
      <w:pPr>
        <w:rPr>
          <w:ins w:id="3" w:author="Domagoj" w:date="2016-10-22T11:48:00Z"/>
        </w:rPr>
      </w:pPr>
    </w:p>
    <w:p w:rsidR="00022A75" w:rsidRDefault="00022A75" w:rsidP="00E679D7">
      <w:pPr>
        <w:rPr>
          <w:ins w:id="4" w:author="Domagoj" w:date="2016-10-22T11:48:00Z"/>
        </w:rPr>
      </w:pPr>
      <w:ins w:id="5" w:author="Domagoj" w:date="2016-10-22T11:48:00Z">
        <w:r>
          <w:t>Instalacije u kojima se nalazi ulje moraju biti sigurne, tj. otporne na visoku temperaturu, imati visoku mehaničku otpornost i nepropusnost. U slučaju propuštanja ulja imaju neugodan miris i postoji i opasnost od požara.</w:t>
        </w:r>
      </w:ins>
    </w:p>
    <w:p w:rsidR="00022A75" w:rsidRDefault="00022A75" w:rsidP="00E679D7">
      <w:pPr>
        <w:rPr>
          <w:ins w:id="6" w:author="Domagoj" w:date="2016-10-22T11:48:00Z"/>
        </w:rPr>
      </w:pPr>
    </w:p>
    <w:p w:rsidR="00022A75" w:rsidRDefault="00022A75" w:rsidP="00E679D7">
      <w:pPr>
        <w:rPr>
          <w:ins w:id="7" w:author="Domagoj" w:date="2016-10-22T11:48:00Z"/>
        </w:rPr>
      </w:pPr>
      <w:ins w:id="8" w:author="Domagoj" w:date="2016-10-22T11:48:00Z">
        <w:r>
          <w:t>Termička ulja koriste se u industrijama u kojima se traže vrlo visoke temperature grijaćih površina (tekstilna, kemijska, prehrambena i građevinska industrija).</w:t>
        </w:r>
      </w:ins>
    </w:p>
    <w:p w:rsidR="00022A75" w:rsidRDefault="00022A75" w:rsidP="00E679D7">
      <w:pPr>
        <w:rPr>
          <w:ins w:id="9" w:author="Domagoj" w:date="2016-10-22T11:48:00Z"/>
        </w:rPr>
      </w:pPr>
    </w:p>
    <w:p w:rsidR="00022A75" w:rsidRDefault="00022A75" w:rsidP="00E679D7">
      <w:pPr>
        <w:rPr>
          <w:ins w:id="10" w:author="Domagoj" w:date="2016-10-22T11:48:00Z"/>
        </w:rPr>
      </w:pPr>
      <w:ins w:id="11" w:author="Domagoj" w:date="2016-10-22T11:48:00Z">
        <w:r>
          <w:t xml:space="preserve">Navedena ulja imaju nisko </w:t>
        </w:r>
        <w:proofErr w:type="spellStart"/>
        <w:r>
          <w:t>stinište</w:t>
        </w:r>
        <w:proofErr w:type="spellEnd"/>
        <w:r>
          <w:t xml:space="preserve"> ( stanje pri kojem ulje postane tako gusto da ne može slobodno teći bez dodatnog </w:t>
        </w:r>
        <w:r w:rsidR="00746FCF">
          <w:t>z</w:t>
        </w:r>
        <w:r>
          <w:t>agrijavanja)</w:t>
        </w:r>
        <w:r w:rsidR="00746FCF">
          <w:t xml:space="preserve"> pa ne postoji mogućnost od smrzavanja.</w:t>
        </w:r>
      </w:ins>
    </w:p>
    <w:p w:rsidR="00746FCF" w:rsidRDefault="00746FCF" w:rsidP="00E679D7">
      <w:pPr>
        <w:rPr>
          <w:ins w:id="12" w:author="Domagoj" w:date="2016-10-22T11:48:00Z"/>
        </w:rPr>
      </w:pPr>
    </w:p>
    <w:p w:rsidR="00746FCF" w:rsidRDefault="00746FCF" w:rsidP="00E679D7">
      <w:pPr>
        <w:rPr>
          <w:ins w:id="13" w:author="Domagoj" w:date="2016-10-22T11:48:00Z"/>
        </w:rPr>
      </w:pPr>
      <w:ins w:id="14" w:author="Domagoj" w:date="2016-10-22T11:48:00Z">
        <w:r>
          <w:t xml:space="preserve">Ukoliko bi se umjesto ulja koristila voda ili vodena para, instalacije bi radile s visokim </w:t>
        </w:r>
        <w:proofErr w:type="spellStart"/>
        <w:r>
          <w:t>nadtlakom</w:t>
        </w:r>
        <w:proofErr w:type="spellEnd"/>
        <w:r>
          <w:t xml:space="preserve"> (većim od 14 bara) što bi bilo neprihvatljivo.</w:t>
        </w:r>
      </w:ins>
    </w:p>
    <w:p w:rsidR="00746FCF" w:rsidRDefault="00746FCF" w:rsidP="00E679D7">
      <w:pPr>
        <w:rPr>
          <w:ins w:id="15" w:author="Domagoj" w:date="2016-10-22T11:48:00Z"/>
        </w:rPr>
      </w:pPr>
    </w:p>
    <w:p w:rsidR="00746FCF" w:rsidRDefault="00746FCF" w:rsidP="00E679D7">
      <w:pPr>
        <w:rPr>
          <w:ins w:id="16" w:author="Domagoj" w:date="2016-10-22T11:48:00Z"/>
        </w:rPr>
      </w:pPr>
      <w:ins w:id="17" w:author="Domagoj" w:date="2016-10-22T11:48:00Z">
        <w:r>
          <w:t xml:space="preserve">Ulja pri radu na visokim temperaturama gube na kvaliteti te ih je potrebno često kontrolirati tijekom rada. </w:t>
        </w:r>
      </w:ins>
    </w:p>
    <w:p w:rsidR="00746FCF" w:rsidRDefault="00746FCF" w:rsidP="00E679D7">
      <w:pPr>
        <w:rPr>
          <w:ins w:id="18" w:author="Domagoj" w:date="2016-10-22T11:48:00Z"/>
        </w:rPr>
      </w:pPr>
    </w:p>
    <w:p w:rsidR="00746FCF" w:rsidRDefault="00746FCF" w:rsidP="00746FCF">
      <w:pPr>
        <w:pStyle w:val="Odlomakpopisa"/>
        <w:numPr>
          <w:ilvl w:val="1"/>
          <w:numId w:val="1"/>
        </w:numPr>
        <w:rPr>
          <w:ins w:id="19" w:author="Domagoj" w:date="2016-10-22T11:48:00Z"/>
          <w:b/>
          <w:sz w:val="28"/>
          <w:szCs w:val="28"/>
        </w:rPr>
      </w:pPr>
      <w:ins w:id="20" w:author="Domagoj" w:date="2016-10-22T11:48:00Z">
        <w:r w:rsidRPr="00746FCF">
          <w:rPr>
            <w:b/>
            <w:sz w:val="28"/>
            <w:szCs w:val="28"/>
          </w:rPr>
          <w:t>Plin</w:t>
        </w:r>
      </w:ins>
    </w:p>
    <w:p w:rsidR="00746FCF" w:rsidRDefault="00746FCF" w:rsidP="00746FCF">
      <w:pPr>
        <w:pStyle w:val="Odlomakpopisa"/>
        <w:ind w:left="1080"/>
        <w:rPr>
          <w:ins w:id="21" w:author="Domagoj" w:date="2016-10-22T11:48:00Z"/>
          <w:b/>
          <w:sz w:val="28"/>
          <w:szCs w:val="28"/>
        </w:rPr>
      </w:pPr>
    </w:p>
    <w:p w:rsidR="00746FCF" w:rsidRDefault="00746FCF" w:rsidP="00746FCF">
      <w:pPr>
        <w:rPr>
          <w:ins w:id="22" w:author="Domagoj" w:date="2016-10-22T11:48:00Z"/>
        </w:rPr>
      </w:pPr>
      <w:ins w:id="23" w:author="Domagoj" w:date="2016-10-22T11:48:00Z">
        <w:r w:rsidRPr="00746FCF">
          <w:t xml:space="preserve">Plin je </w:t>
        </w:r>
        <w:r>
          <w:t>sličan pari (postoje neke razlike). Ne pruža otpor pri polaganoj promjeni oblika.</w:t>
        </w:r>
      </w:ins>
    </w:p>
    <w:p w:rsidR="00746FCF" w:rsidRDefault="00746FCF" w:rsidP="00746FCF">
      <w:pPr>
        <w:rPr>
          <w:ins w:id="24" w:author="Domagoj" w:date="2016-10-22T11:48:00Z"/>
        </w:rPr>
      </w:pPr>
    </w:p>
    <w:p w:rsidR="00746FCF" w:rsidRDefault="00746FCF" w:rsidP="00746FCF">
      <w:pPr>
        <w:rPr>
          <w:ins w:id="25" w:author="Domagoj" w:date="2016-10-22T11:48:00Z"/>
        </w:rPr>
      </w:pPr>
      <w:ins w:id="26" w:author="Domagoj" w:date="2016-10-22T11:48:00Z">
        <w:r>
          <w:t>Stanje nekog plina određeno je: tlakom p, temperaturom T i volumenom V. Promjenom jedne veličine i druge dvije se barem malo mijenjaju.</w:t>
        </w:r>
      </w:ins>
    </w:p>
    <w:p w:rsidR="00746FCF" w:rsidRDefault="00746FCF" w:rsidP="00746FCF">
      <w:pPr>
        <w:rPr>
          <w:ins w:id="27" w:author="Domagoj" w:date="2016-10-22T11:48:00Z"/>
        </w:rPr>
      </w:pPr>
    </w:p>
    <w:p w:rsidR="002F6A20" w:rsidRDefault="00746FCF" w:rsidP="00746FCF">
      <w:pPr>
        <w:rPr>
          <w:ins w:id="28" w:author="Domagoj" w:date="2016-10-22T11:48:00Z"/>
        </w:rPr>
      </w:pPr>
      <w:ins w:id="29" w:author="Domagoj" w:date="2016-10-22T11:48:00Z">
        <w:r>
          <w:t>Nas od svih plinova najviše zanimaju plinska goriva.</w:t>
        </w:r>
        <w:r w:rsidR="002F6A20">
          <w:t xml:space="preserve"> Plinska goriva su plinovi koji sagorijevanjem daju toplinu. </w:t>
        </w:r>
      </w:ins>
    </w:p>
    <w:p w:rsidR="002F6A20" w:rsidRDefault="002F6A20" w:rsidP="00746FCF">
      <w:pPr>
        <w:rPr>
          <w:ins w:id="30" w:author="Domagoj" w:date="2016-10-22T11:48:00Z"/>
        </w:rPr>
      </w:pPr>
    </w:p>
    <w:p w:rsidR="00746FCF" w:rsidRDefault="002F6A20" w:rsidP="00746FCF">
      <w:pPr>
        <w:rPr>
          <w:ins w:id="31" w:author="Domagoj" w:date="2016-10-22T11:48:00Z"/>
        </w:rPr>
      </w:pPr>
      <w:ins w:id="32" w:author="Domagoj" w:date="2016-10-22T11:48:00Z">
        <w:r>
          <w:t xml:space="preserve">Najčešća plinska goriva su: </w:t>
        </w:r>
        <w:r w:rsidR="00746FCF">
          <w:t xml:space="preserve"> </w:t>
        </w:r>
        <w:r>
          <w:t>prirodni (zemni plin), propan, butan i bioplin.</w:t>
        </w:r>
      </w:ins>
    </w:p>
    <w:p w:rsidR="002F6A20" w:rsidRDefault="002F6A20" w:rsidP="00746FCF">
      <w:pPr>
        <w:rPr>
          <w:ins w:id="33" w:author="Domagoj" w:date="2016-10-22T11:48:00Z"/>
        </w:rPr>
      </w:pPr>
    </w:p>
    <w:p w:rsidR="002F6A20" w:rsidRDefault="002F6A20">
      <w:pPr>
        <w:rPr>
          <w:ins w:id="34" w:author="Domagoj" w:date="2016-10-22T11:48:00Z"/>
        </w:rPr>
      </w:pPr>
      <w:ins w:id="35" w:author="Domagoj" w:date="2016-10-22T11:48:00Z">
        <w:r>
          <w:br w:type="page"/>
        </w:r>
      </w:ins>
    </w:p>
    <w:p w:rsidR="002F6A20" w:rsidRDefault="002F6A20" w:rsidP="002F6A20">
      <w:pPr>
        <w:pStyle w:val="Naslov"/>
        <w:numPr>
          <w:ilvl w:val="0"/>
          <w:numId w:val="1"/>
        </w:numPr>
        <w:rPr>
          <w:ins w:id="36" w:author="Domagoj" w:date="2016-10-22T11:48:00Z"/>
          <w:rStyle w:val="Naglaeno"/>
          <w:rFonts w:ascii="Times New Roman" w:hAnsi="Times New Roman" w:cs="Times New Roman"/>
          <w:sz w:val="32"/>
          <w:szCs w:val="32"/>
        </w:rPr>
      </w:pPr>
      <w:ins w:id="37" w:author="Domagoj" w:date="2016-10-22T11:48:00Z">
        <w:r w:rsidRPr="002F6A20">
          <w:rPr>
            <w:rStyle w:val="Naglaeno"/>
            <w:rFonts w:ascii="Times New Roman" w:hAnsi="Times New Roman" w:cs="Times New Roman"/>
            <w:sz w:val="32"/>
            <w:szCs w:val="32"/>
          </w:rPr>
          <w:lastRenderedPageBreak/>
          <w:t>Dijelovi cijevne instalacije</w:t>
        </w:r>
      </w:ins>
    </w:p>
    <w:p w:rsidR="002F6A20" w:rsidRDefault="002F6A20" w:rsidP="002F6A20">
      <w:pPr>
        <w:rPr>
          <w:ins w:id="38" w:author="Domagoj" w:date="2016-10-22T11:48:00Z"/>
        </w:rPr>
      </w:pPr>
    </w:p>
    <w:p w:rsidR="00424514" w:rsidRDefault="002F6A20" w:rsidP="002F6A20">
      <w:ins w:id="39" w:author="Domagoj" w:date="2016-10-22T11:48:00Z">
        <w:r>
          <w:t>Instalacija</w:t>
        </w:r>
      </w:ins>
      <w:r w:rsidR="00424514">
        <w:t xml:space="preserve"> služi za protok nekog medija, a sastoji se od: </w:t>
      </w:r>
    </w:p>
    <w:p w:rsidR="00424514" w:rsidRDefault="002F6A20" w:rsidP="00424514">
      <w:pPr>
        <w:pStyle w:val="Odlomakpopisa"/>
        <w:numPr>
          <w:ilvl w:val="0"/>
          <w:numId w:val="12"/>
        </w:numPr>
      </w:pPr>
      <w:ins w:id="40" w:author="Domagoj" w:date="2016-10-22T11:48:00Z">
        <w:r>
          <w:t>skup</w:t>
        </w:r>
      </w:ins>
      <w:r w:rsidR="00424514">
        <w:t>a</w:t>
      </w:r>
      <w:ins w:id="41" w:author="Domagoj" w:date="2016-10-22T11:48:00Z">
        <w:r>
          <w:t xml:space="preserve"> cijevi </w:t>
        </w:r>
      </w:ins>
      <w:r w:rsidR="00424514">
        <w:t xml:space="preserve">istih ili različitih promjera ili dužina, </w:t>
      </w:r>
    </w:p>
    <w:p w:rsidR="00424514" w:rsidRDefault="00424514" w:rsidP="00424514">
      <w:pPr>
        <w:pStyle w:val="Odlomakpopisa"/>
        <w:numPr>
          <w:ilvl w:val="0"/>
          <w:numId w:val="12"/>
        </w:numPr>
      </w:pPr>
      <w:r>
        <w:t xml:space="preserve">spojnih elemenata (spojnika) </w:t>
      </w:r>
    </w:p>
    <w:p w:rsidR="002F6A20" w:rsidRDefault="00424514" w:rsidP="00424514">
      <w:pPr>
        <w:pStyle w:val="Odlomakpopisa"/>
        <w:numPr>
          <w:ilvl w:val="0"/>
          <w:numId w:val="12"/>
        </w:numPr>
      </w:pPr>
      <w:r>
        <w:t xml:space="preserve">priključnih elemenata (armature i uređaja)  </w:t>
      </w:r>
    </w:p>
    <w:p w:rsidR="0061770F" w:rsidRDefault="0061770F" w:rsidP="00424514"/>
    <w:p w:rsidR="00424514" w:rsidRDefault="00424514" w:rsidP="00424514">
      <w:r>
        <w:t>spojenih u jednu cjelinu.</w:t>
      </w:r>
    </w:p>
    <w:p w:rsidR="00424514" w:rsidRDefault="00424514" w:rsidP="00424514"/>
    <w:p w:rsidR="00424514" w:rsidRDefault="00424514" w:rsidP="00424514">
      <w:r>
        <w:t>Medij može biti: pitka voda, industrijska voda, topla voda, para, zrak, plin, produkti izgaranja (dimni plinovi)…</w:t>
      </w:r>
    </w:p>
    <w:p w:rsidR="00424514" w:rsidRDefault="00424514" w:rsidP="00424514"/>
    <w:p w:rsidR="00424514" w:rsidRDefault="00424514" w:rsidP="00424514">
      <w:r>
        <w:t>Instalacija može biti:</w:t>
      </w:r>
    </w:p>
    <w:p w:rsidR="00424514" w:rsidRDefault="00424514" w:rsidP="00424514">
      <w:pPr>
        <w:pStyle w:val="Odlomakpopisa"/>
        <w:numPr>
          <w:ilvl w:val="0"/>
          <w:numId w:val="13"/>
        </w:numPr>
      </w:pPr>
      <w:r>
        <w:t>dovodna instalacija (dovodi medij do potrošača)</w:t>
      </w:r>
    </w:p>
    <w:p w:rsidR="00424514" w:rsidRDefault="00424514" w:rsidP="00424514">
      <w:pPr>
        <w:pStyle w:val="Odlomakpopisa"/>
        <w:numPr>
          <w:ilvl w:val="0"/>
          <w:numId w:val="13"/>
        </w:numPr>
      </w:pPr>
      <w:r>
        <w:t>odvodna (odvodi medij od potrošača)</w:t>
      </w:r>
    </w:p>
    <w:p w:rsidR="00424514" w:rsidRDefault="00424514" w:rsidP="00424514"/>
    <w:p w:rsidR="00424514" w:rsidRDefault="00424514" w:rsidP="00424514">
      <w:r>
        <w:t>Kod vodovodne instalacije dovodimo vodu do potrošača, a kod odvodne instalacije odvodimo otpadnu vodu od potrošača.</w:t>
      </w:r>
    </w:p>
    <w:p w:rsidR="00424514" w:rsidRDefault="00424514" w:rsidP="00424514"/>
    <w:p w:rsidR="00424514" w:rsidRDefault="00424514" w:rsidP="00424514">
      <w:r>
        <w:t>Kod sust</w:t>
      </w:r>
      <w:r w:rsidR="00A75794">
        <w:t>ava centralnog grijanja dovodna</w:t>
      </w:r>
      <w:r>
        <w:t xml:space="preserve"> instalacija dovodi topli medij (vodu) do grijaćih tijela (radijatora), a odvodna instalacija</w:t>
      </w:r>
      <w:r w:rsidR="00A75794">
        <w:t xml:space="preserve"> (povratnim vodom) vraća ohlađeni medij natrag u kotao.</w:t>
      </w:r>
    </w:p>
    <w:p w:rsidR="00C52E87" w:rsidRDefault="00C52E87" w:rsidP="00424514"/>
    <w:p w:rsidR="00C52E87" w:rsidRDefault="00C52E87" w:rsidP="00424514">
      <w:proofErr w:type="spellStart"/>
      <w:r>
        <w:t>Dimovodna</w:t>
      </w:r>
      <w:proofErr w:type="spellEnd"/>
      <w:r>
        <w:t xml:space="preserve"> instalacija je odvodna instalacija. To je skup </w:t>
      </w:r>
      <w:proofErr w:type="spellStart"/>
      <w:r>
        <w:t>dimovodnih</w:t>
      </w:r>
      <w:proofErr w:type="spellEnd"/>
      <w:r>
        <w:t xml:space="preserve"> cijevi od kotla do dimnjaka, uključujući i dimnjak. Ima zadatak odvesti dimne plinove što dalje u atmosferu.</w:t>
      </w:r>
    </w:p>
    <w:p w:rsidR="00C52E87" w:rsidRDefault="00C52E87" w:rsidP="00424514"/>
    <w:p w:rsidR="00C52E87" w:rsidRDefault="00C52E87" w:rsidP="00424514">
      <w:r>
        <w:t xml:space="preserve">Cijevnu instalaciju nazivamo još i „cijevna mreža“. </w:t>
      </w:r>
    </w:p>
    <w:p w:rsidR="00C52E87" w:rsidRDefault="00C52E87" w:rsidP="00424514"/>
    <w:p w:rsidR="00C52E87" w:rsidRDefault="00C52E87" w:rsidP="00424514"/>
    <w:p w:rsidR="00C52E87" w:rsidRPr="00E46FCF" w:rsidRDefault="00C52E87" w:rsidP="00E46FCF">
      <w:pPr>
        <w:pStyle w:val="Odlomakpopisa"/>
        <w:numPr>
          <w:ilvl w:val="1"/>
          <w:numId w:val="1"/>
        </w:numPr>
        <w:rPr>
          <w:b/>
          <w:sz w:val="28"/>
          <w:szCs w:val="28"/>
        </w:rPr>
      </w:pPr>
      <w:r w:rsidRPr="00E46FCF">
        <w:rPr>
          <w:b/>
          <w:sz w:val="28"/>
          <w:szCs w:val="28"/>
        </w:rPr>
        <w:t xml:space="preserve">Cijevi </w:t>
      </w:r>
    </w:p>
    <w:p w:rsidR="00C52E87" w:rsidRDefault="00C52E87" w:rsidP="00C52E87">
      <w:pPr>
        <w:ind w:left="360"/>
        <w:rPr>
          <w:b/>
          <w:sz w:val="28"/>
          <w:szCs w:val="28"/>
        </w:rPr>
      </w:pPr>
    </w:p>
    <w:p w:rsidR="00C52E87" w:rsidRDefault="00C52E87" w:rsidP="00C52E87">
      <w:pPr>
        <w:ind w:left="360"/>
        <w:rPr>
          <w:b/>
          <w:sz w:val="28"/>
          <w:szCs w:val="28"/>
        </w:rPr>
      </w:pPr>
    </w:p>
    <w:p w:rsidR="00C52E87" w:rsidRDefault="00C52E87" w:rsidP="00C52E87">
      <w:r>
        <w:t>Cijevi su cilindrična i na obje strane šuplja tijela koja služe za protok medija (tople i hladne vode</w:t>
      </w:r>
      <w:r w:rsidR="0061770F">
        <w:t>, plina, zraka, otpadnih voda i drugih medija)</w:t>
      </w:r>
    </w:p>
    <w:p w:rsidR="0061770F" w:rsidRDefault="0061770F" w:rsidP="00C52E87"/>
    <w:p w:rsidR="0061770F" w:rsidRDefault="0061770F" w:rsidP="00C52E87">
      <w:r>
        <w:t>Materijali za izradu cijevi su:</w:t>
      </w:r>
    </w:p>
    <w:p w:rsidR="0061770F" w:rsidRDefault="0061770F" w:rsidP="0061770F">
      <w:pPr>
        <w:pStyle w:val="Odlomakpopisa"/>
        <w:numPr>
          <w:ilvl w:val="0"/>
          <w:numId w:val="14"/>
        </w:numPr>
      </w:pPr>
      <w:r>
        <w:t>čelik (obični i nehrđajući)</w:t>
      </w:r>
    </w:p>
    <w:p w:rsidR="0061770F" w:rsidRDefault="0061770F" w:rsidP="0061770F">
      <w:pPr>
        <w:pStyle w:val="Odlomakpopisa"/>
        <w:numPr>
          <w:ilvl w:val="0"/>
          <w:numId w:val="14"/>
        </w:numPr>
      </w:pPr>
      <w:r>
        <w:t>lijevano željezo – sivi lijev (</w:t>
      </w:r>
      <w:proofErr w:type="spellStart"/>
      <w:r>
        <w:t>gus</w:t>
      </w:r>
      <w:proofErr w:type="spellEnd"/>
      <w:r>
        <w:t>)</w:t>
      </w:r>
    </w:p>
    <w:p w:rsidR="0061770F" w:rsidRDefault="0061770F" w:rsidP="0061770F">
      <w:pPr>
        <w:pStyle w:val="Odlomakpopisa"/>
        <w:numPr>
          <w:ilvl w:val="0"/>
          <w:numId w:val="14"/>
        </w:numPr>
      </w:pPr>
      <w:r>
        <w:t>olovo (</w:t>
      </w:r>
      <w:proofErr w:type="spellStart"/>
      <w:r>
        <w:t>pb</w:t>
      </w:r>
      <w:proofErr w:type="spellEnd"/>
      <w:r>
        <w:t>)</w:t>
      </w:r>
    </w:p>
    <w:p w:rsidR="0061770F" w:rsidRDefault="0061770F" w:rsidP="0061770F">
      <w:pPr>
        <w:pStyle w:val="Odlomakpopisa"/>
        <w:numPr>
          <w:ilvl w:val="0"/>
          <w:numId w:val="14"/>
        </w:numPr>
      </w:pPr>
      <w:r>
        <w:t>bakar (</w:t>
      </w:r>
      <w:proofErr w:type="spellStart"/>
      <w:r>
        <w:t>cu</w:t>
      </w:r>
      <w:proofErr w:type="spellEnd"/>
      <w:r>
        <w:t>)</w:t>
      </w:r>
    </w:p>
    <w:p w:rsidR="0061770F" w:rsidRDefault="0061770F" w:rsidP="0061770F">
      <w:pPr>
        <w:pStyle w:val="Odlomakpopisa"/>
        <w:numPr>
          <w:ilvl w:val="0"/>
          <w:numId w:val="14"/>
        </w:numPr>
      </w:pPr>
      <w:r>
        <w:t>polimerni materijali</w:t>
      </w:r>
    </w:p>
    <w:p w:rsidR="0061770F" w:rsidRDefault="0061770F" w:rsidP="0061770F">
      <w:pPr>
        <w:pStyle w:val="Odlomakpopisa"/>
        <w:numPr>
          <w:ilvl w:val="0"/>
          <w:numId w:val="14"/>
        </w:numPr>
      </w:pPr>
      <w:r>
        <w:t>kombinacija materijala (višeslojne cijevi)</w:t>
      </w:r>
    </w:p>
    <w:p w:rsidR="0061770F" w:rsidRDefault="0061770F" w:rsidP="0061770F">
      <w:pPr>
        <w:pStyle w:val="Odlomakpopisa"/>
        <w:numPr>
          <w:ilvl w:val="0"/>
          <w:numId w:val="14"/>
        </w:numPr>
      </w:pPr>
      <w:r>
        <w:t>keramičke cijevi (većinom kanalizacijske cijevi)</w:t>
      </w:r>
    </w:p>
    <w:p w:rsidR="0061770F" w:rsidRDefault="0061770F" w:rsidP="0061770F">
      <w:pPr>
        <w:pStyle w:val="Odlomakpopisa"/>
        <w:numPr>
          <w:ilvl w:val="0"/>
          <w:numId w:val="14"/>
        </w:numPr>
      </w:pPr>
      <w:r>
        <w:t>azbestno-cementne cijevi (većinom kanalizacijske cijevi)</w:t>
      </w:r>
    </w:p>
    <w:p w:rsidR="0061770F" w:rsidRDefault="0061770F" w:rsidP="0061770F">
      <w:pPr>
        <w:pStyle w:val="Odlomakpopisa"/>
        <w:numPr>
          <w:ilvl w:val="0"/>
          <w:numId w:val="14"/>
        </w:numPr>
      </w:pPr>
      <w:r>
        <w:t>betonske cijevi (većinom kanalizacijske cijevi)</w:t>
      </w:r>
    </w:p>
    <w:p w:rsidR="0061770F" w:rsidRDefault="0061770F" w:rsidP="0061770F">
      <w:pPr>
        <w:pStyle w:val="Odlomakpopisa"/>
      </w:pPr>
    </w:p>
    <w:p w:rsidR="0061770F" w:rsidRDefault="0061770F" w:rsidP="0061770F">
      <w:r>
        <w:lastRenderedPageBreak/>
        <w:t>Od kojeg materijala će cijev biti izrađena ovisi o tome:</w:t>
      </w:r>
    </w:p>
    <w:p w:rsidR="0061770F" w:rsidRDefault="0061770F" w:rsidP="0061770F"/>
    <w:p w:rsidR="0061770F" w:rsidRDefault="0061770F" w:rsidP="0061770F">
      <w:pPr>
        <w:pStyle w:val="Odlomakpopisa"/>
        <w:numPr>
          <w:ilvl w:val="0"/>
          <w:numId w:val="15"/>
        </w:numPr>
      </w:pPr>
      <w:r>
        <w:t>za što cijev služi (dovod ili odvod)</w:t>
      </w:r>
    </w:p>
    <w:p w:rsidR="0061770F" w:rsidRDefault="0061770F" w:rsidP="0061770F">
      <w:pPr>
        <w:pStyle w:val="Odlomakpopisa"/>
        <w:numPr>
          <w:ilvl w:val="0"/>
          <w:numId w:val="15"/>
        </w:numPr>
      </w:pPr>
      <w:r>
        <w:t>gdje će se ugraditi (zemlja, voda (slatka ili slana), beton, zid…)</w:t>
      </w:r>
    </w:p>
    <w:p w:rsidR="0061770F" w:rsidRDefault="0061770F" w:rsidP="0061770F">
      <w:pPr>
        <w:pStyle w:val="Odlomakpopisa"/>
        <w:numPr>
          <w:ilvl w:val="0"/>
          <w:numId w:val="15"/>
        </w:numPr>
      </w:pPr>
      <w:r>
        <w:t>koji medij protječe kroz cijev</w:t>
      </w:r>
    </w:p>
    <w:p w:rsidR="0061770F" w:rsidRDefault="0061770F" w:rsidP="0061770F">
      <w:pPr>
        <w:pStyle w:val="Odlomakpopisa"/>
        <w:numPr>
          <w:ilvl w:val="0"/>
          <w:numId w:val="15"/>
        </w:numPr>
      </w:pPr>
      <w:r>
        <w:t>koji je nazivni promjer (DN) cijevi</w:t>
      </w:r>
    </w:p>
    <w:p w:rsidR="0061770F" w:rsidRDefault="0061770F" w:rsidP="0061770F">
      <w:pPr>
        <w:pStyle w:val="Odlomakpopisa"/>
        <w:numPr>
          <w:ilvl w:val="0"/>
          <w:numId w:val="15"/>
        </w:numPr>
      </w:pPr>
      <w:r>
        <w:t>koji je nazivni tlak (NP) u cijevima</w:t>
      </w:r>
    </w:p>
    <w:p w:rsidR="0061770F" w:rsidRDefault="0061770F" w:rsidP="0061770F">
      <w:pPr>
        <w:pStyle w:val="Odlomakpopisa"/>
        <w:numPr>
          <w:ilvl w:val="0"/>
          <w:numId w:val="15"/>
        </w:numPr>
      </w:pPr>
      <w:r>
        <w:t>koja je temperatura medija u cijevima.</w:t>
      </w:r>
    </w:p>
    <w:p w:rsidR="0061770F" w:rsidRDefault="0061770F" w:rsidP="0061770F"/>
    <w:p w:rsidR="00AE6B5D" w:rsidRDefault="00AE6B5D" w:rsidP="0061770F">
      <w:pPr>
        <w:rPr>
          <w:noProof/>
        </w:rPr>
      </w:pPr>
    </w:p>
    <w:p w:rsidR="00AE6B5D" w:rsidRDefault="00AE6B5D" w:rsidP="00AE6B5D">
      <w:pPr>
        <w:jc w:val="center"/>
      </w:pPr>
      <w:r>
        <w:rPr>
          <w:noProof/>
        </w:rPr>
        <w:drawing>
          <wp:inline distT="0" distB="0" distL="0" distR="0">
            <wp:extent cx="4441324" cy="1847850"/>
            <wp:effectExtent l="0" t="0" r="0" b="0"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9.jp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9" t="6847" r="52546" b="79459"/>
                    <a:stretch/>
                  </pic:blipFill>
                  <pic:spPr bwMode="auto">
                    <a:xfrm>
                      <a:off x="0" y="0"/>
                      <a:ext cx="4442640" cy="18483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6B5D" w:rsidRDefault="00AE6B5D" w:rsidP="0061770F"/>
    <w:p w:rsidR="0061770F" w:rsidRDefault="0061770F" w:rsidP="0061770F">
      <w:r>
        <w:t xml:space="preserve">Slika </w:t>
      </w:r>
      <w:r w:rsidR="00AE6B5D">
        <w:t xml:space="preserve">iznad </w:t>
      </w:r>
      <w:r>
        <w:t>prikazuje cijev u uzdužnom presjeku</w:t>
      </w:r>
      <w:r w:rsidR="00AE6B5D">
        <w:t xml:space="preserve"> s označenim osnovnim dimenzijama:</w:t>
      </w:r>
    </w:p>
    <w:p w:rsidR="00AE6B5D" w:rsidRDefault="00AE6B5D" w:rsidP="00AE6B5D">
      <w:pPr>
        <w:pStyle w:val="Odlomakpopisa"/>
        <w:numPr>
          <w:ilvl w:val="0"/>
          <w:numId w:val="16"/>
        </w:numPr>
      </w:pPr>
      <w:proofErr w:type="spellStart"/>
      <w:r>
        <w:t>d</w:t>
      </w:r>
      <w:r>
        <w:rPr>
          <w:vertAlign w:val="subscript"/>
        </w:rPr>
        <w:t>u</w:t>
      </w:r>
      <w:proofErr w:type="spellEnd"/>
      <w:r>
        <w:t xml:space="preserve"> – unutarnji promjer tj. DN – nazivni promjer cijevi (izražen u mm ili </w:t>
      </w:r>
      <w:proofErr w:type="spellStart"/>
      <w:r>
        <w:t>colima</w:t>
      </w:r>
      <w:proofErr w:type="spellEnd"/>
      <w:r>
        <w:t>)</w:t>
      </w:r>
    </w:p>
    <w:p w:rsidR="00AE6B5D" w:rsidRDefault="00AE6B5D" w:rsidP="00AE6B5D">
      <w:pPr>
        <w:pStyle w:val="Odlomakpopisa"/>
        <w:numPr>
          <w:ilvl w:val="0"/>
          <w:numId w:val="16"/>
        </w:numPr>
      </w:pPr>
      <w:r>
        <w:t>d</w:t>
      </w:r>
      <w:r>
        <w:rPr>
          <w:vertAlign w:val="subscript"/>
        </w:rPr>
        <w:t>v</w:t>
      </w:r>
      <w:r>
        <w:t xml:space="preserve"> – vanjski promjer</w:t>
      </w:r>
    </w:p>
    <w:p w:rsidR="00AE6B5D" w:rsidRDefault="00AE6B5D" w:rsidP="00AE6B5D">
      <w:pPr>
        <w:pStyle w:val="Odlomakpopisa"/>
        <w:numPr>
          <w:ilvl w:val="0"/>
          <w:numId w:val="16"/>
        </w:numPr>
      </w:pPr>
      <w:r>
        <w:t>l – duljina cijevi tj. ND – nazivna duljina</w:t>
      </w:r>
    </w:p>
    <w:p w:rsidR="00AE6B5D" w:rsidRDefault="00AE6B5D" w:rsidP="00AE6B5D">
      <w:pPr>
        <w:pStyle w:val="Odlomakpopisa"/>
        <w:numPr>
          <w:ilvl w:val="0"/>
          <w:numId w:val="16"/>
        </w:numPr>
      </w:pPr>
      <w:r>
        <w:t xml:space="preserve">δ – debljina </w:t>
      </w:r>
      <w:proofErr w:type="spellStart"/>
      <w:r>
        <w:t>stijenke</w:t>
      </w:r>
      <w:proofErr w:type="spellEnd"/>
      <w:r>
        <w:t xml:space="preserve"> cijevi</w:t>
      </w:r>
    </w:p>
    <w:p w:rsidR="00AE6B5D" w:rsidRDefault="00AE6B5D" w:rsidP="00AE6B5D"/>
    <w:p w:rsidR="00AE6B5D" w:rsidRDefault="00AE6B5D" w:rsidP="00AE6B5D">
      <w:r>
        <w:t xml:space="preserve">Dijagram ispod prikazuje linearno istezanje materijala cijevi </w:t>
      </w:r>
      <w:r w:rsidR="00A834C5">
        <w:t>pri različitim temperaturama medija.</w:t>
      </w:r>
    </w:p>
    <w:p w:rsidR="00A834C5" w:rsidRDefault="00A834C5" w:rsidP="00AE6B5D"/>
    <w:p w:rsidR="00A834C5" w:rsidRDefault="00A834C5" w:rsidP="00AE6B5D">
      <w:pPr>
        <w:rPr>
          <w:noProof/>
        </w:rPr>
      </w:pPr>
    </w:p>
    <w:p w:rsidR="00A834C5" w:rsidRDefault="00A834C5" w:rsidP="00A834C5">
      <w:pPr>
        <w:jc w:val="center"/>
      </w:pPr>
      <w:r>
        <w:rPr>
          <w:noProof/>
        </w:rPr>
        <w:drawing>
          <wp:inline distT="0" distB="0" distL="0" distR="0">
            <wp:extent cx="2809875" cy="1733550"/>
            <wp:effectExtent l="0" t="0" r="9525" b="0"/>
            <wp:docPr id="20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9.jp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0" t="26067" r="48413" b="52070"/>
                    <a:stretch/>
                  </pic:blipFill>
                  <pic:spPr bwMode="auto">
                    <a:xfrm>
                      <a:off x="0" y="0"/>
                      <a:ext cx="2809875" cy="173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34C5" w:rsidRDefault="00A834C5" w:rsidP="00A834C5">
      <w:pPr>
        <w:jc w:val="center"/>
      </w:pPr>
    </w:p>
    <w:p w:rsidR="00A834C5" w:rsidRDefault="00A834C5" w:rsidP="00A834C5">
      <w:pPr>
        <w:jc w:val="center"/>
      </w:pPr>
    </w:p>
    <w:p w:rsidR="00A834C5" w:rsidRDefault="00A834C5" w:rsidP="00A834C5">
      <w:pPr>
        <w:jc w:val="center"/>
      </w:pPr>
    </w:p>
    <w:p w:rsidR="00A834C5" w:rsidRDefault="00A834C5" w:rsidP="00A834C5">
      <w:pPr>
        <w:jc w:val="center"/>
      </w:pPr>
    </w:p>
    <w:p w:rsidR="00A834C5" w:rsidRDefault="00A834C5" w:rsidP="00A834C5">
      <w:pPr>
        <w:jc w:val="center"/>
      </w:pPr>
    </w:p>
    <w:p w:rsidR="00A834C5" w:rsidRDefault="00A834C5" w:rsidP="00A834C5">
      <w:r>
        <w:lastRenderedPageBreak/>
        <w:t>Tablica  sadrži svojstva materijala od kojih se najčešće izrađuju cijevi.</w:t>
      </w:r>
    </w:p>
    <w:p w:rsidR="00A834C5" w:rsidRDefault="00A834C5" w:rsidP="00A834C5"/>
    <w:p w:rsidR="00A834C5" w:rsidRDefault="00A834C5" w:rsidP="00A834C5">
      <w:pPr>
        <w:rPr>
          <w:noProof/>
        </w:rPr>
      </w:pPr>
    </w:p>
    <w:p w:rsidR="00A834C5" w:rsidRDefault="00A834C5" w:rsidP="00A834C5">
      <w:r>
        <w:rPr>
          <w:noProof/>
        </w:rPr>
        <w:drawing>
          <wp:inline distT="0" distB="0" distL="0" distR="0">
            <wp:extent cx="3791472" cy="2486025"/>
            <wp:effectExtent l="0" t="0" r="0" b="0"/>
            <wp:docPr id="21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9.jp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5" t="57660" r="42461" b="16032"/>
                    <a:stretch/>
                  </pic:blipFill>
                  <pic:spPr bwMode="auto">
                    <a:xfrm>
                      <a:off x="0" y="0"/>
                      <a:ext cx="3793806" cy="24875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34C5" w:rsidRDefault="00A834C5" w:rsidP="00A834C5">
      <w:r>
        <w:t>Označavanje cijevi može biti:</w:t>
      </w:r>
    </w:p>
    <w:p w:rsidR="00A834C5" w:rsidRDefault="00A834C5" w:rsidP="00A834C5"/>
    <w:p w:rsidR="00A834C5" w:rsidRDefault="00A834C5" w:rsidP="00A834C5">
      <w:pPr>
        <w:pStyle w:val="Odlomakpopisa"/>
        <w:numPr>
          <w:ilvl w:val="0"/>
          <w:numId w:val="17"/>
        </w:numPr>
      </w:pPr>
      <w:proofErr w:type="spellStart"/>
      <w:r>
        <w:t>d</w:t>
      </w:r>
      <w:r>
        <w:rPr>
          <w:vertAlign w:val="subscript"/>
        </w:rPr>
        <w:t>u</w:t>
      </w:r>
      <w:proofErr w:type="spellEnd"/>
      <w:r>
        <w:t>/d</w:t>
      </w:r>
      <w:r>
        <w:rPr>
          <w:vertAlign w:val="subscript"/>
        </w:rPr>
        <w:t>v</w:t>
      </w:r>
      <w:r>
        <w:t xml:space="preserve">  (unutarnji promjer/vanjski promjer)</w:t>
      </w:r>
    </w:p>
    <w:p w:rsidR="00A834C5" w:rsidRDefault="00A834C5" w:rsidP="00A834C5">
      <w:pPr>
        <w:pStyle w:val="Odlomakpopisa"/>
        <w:numPr>
          <w:ilvl w:val="0"/>
          <w:numId w:val="17"/>
        </w:numPr>
      </w:pPr>
      <w:r>
        <w:t>d</w:t>
      </w:r>
      <w:r>
        <w:rPr>
          <w:vertAlign w:val="subscript"/>
        </w:rPr>
        <w:t>v</w:t>
      </w:r>
      <w:r>
        <w:t>/</w:t>
      </w:r>
      <w:proofErr w:type="spellStart"/>
      <w:r>
        <w:t>d</w:t>
      </w:r>
      <w:r>
        <w:rPr>
          <w:vertAlign w:val="subscript"/>
        </w:rPr>
        <w:t>u</w:t>
      </w:r>
      <w:proofErr w:type="spellEnd"/>
      <w:r>
        <w:t xml:space="preserve"> (vanjski promjer/vanjski)</w:t>
      </w:r>
    </w:p>
    <w:p w:rsidR="00A834C5" w:rsidRDefault="00A834C5" w:rsidP="00A834C5">
      <w:pPr>
        <w:pStyle w:val="Odlomakpopisa"/>
        <w:numPr>
          <w:ilvl w:val="0"/>
          <w:numId w:val="17"/>
        </w:numPr>
      </w:pPr>
      <w:proofErr w:type="spellStart"/>
      <w:r>
        <w:t>d</w:t>
      </w:r>
      <w:r>
        <w:rPr>
          <w:vertAlign w:val="subscript"/>
        </w:rPr>
        <w:t>u</w:t>
      </w:r>
      <w:proofErr w:type="spellEnd"/>
      <w:r>
        <w:t xml:space="preserve"> x δ (unutarnji promjer x debljina </w:t>
      </w:r>
      <w:proofErr w:type="spellStart"/>
      <w:r>
        <w:t>stijenke</w:t>
      </w:r>
      <w:proofErr w:type="spellEnd"/>
      <w:r>
        <w:t>)</w:t>
      </w:r>
    </w:p>
    <w:p w:rsidR="00A834C5" w:rsidRDefault="00A834C5" w:rsidP="00A834C5">
      <w:pPr>
        <w:pStyle w:val="Odlomakpopisa"/>
        <w:numPr>
          <w:ilvl w:val="0"/>
          <w:numId w:val="17"/>
        </w:numPr>
      </w:pPr>
      <w:r>
        <w:t>d</w:t>
      </w:r>
      <w:r>
        <w:rPr>
          <w:vertAlign w:val="subscript"/>
        </w:rPr>
        <w:t>v</w:t>
      </w:r>
      <w:r>
        <w:t xml:space="preserve"> x δ (vanjski promjer x debljina </w:t>
      </w:r>
      <w:proofErr w:type="spellStart"/>
      <w:r>
        <w:t>stijenke</w:t>
      </w:r>
      <w:proofErr w:type="spellEnd"/>
      <w:r>
        <w:t>)</w:t>
      </w:r>
    </w:p>
    <w:p w:rsidR="00A834C5" w:rsidRDefault="00A834C5" w:rsidP="00A834C5"/>
    <w:p w:rsidR="00A834C5" w:rsidRDefault="00A834C5" w:rsidP="00A834C5">
      <w:r>
        <w:t xml:space="preserve">Primjerice, Cu – 10 x 1 znači da je riječ o bakrenoj cijevi unutarnjeg promjera 10 mm i debljine </w:t>
      </w:r>
      <w:proofErr w:type="spellStart"/>
      <w:r>
        <w:t>stijenke</w:t>
      </w:r>
      <w:proofErr w:type="spellEnd"/>
      <w:r>
        <w:t xml:space="preserve"> 1 mm</w:t>
      </w:r>
      <w:r w:rsidR="005F70DD">
        <w:t>.</w:t>
      </w:r>
    </w:p>
    <w:p w:rsidR="005F70DD" w:rsidRDefault="005F70DD" w:rsidP="00A834C5"/>
    <w:p w:rsidR="00AE6B5D" w:rsidRDefault="005F70DD" w:rsidP="00AE6B5D">
      <w:r>
        <w:t>Cijevi se označavaju različitim bojama ovisno o mediju koji kroz njih prolazi.</w:t>
      </w:r>
    </w:p>
    <w:p w:rsidR="005F70DD" w:rsidRDefault="005F70DD" w:rsidP="00AE6B5D">
      <w:pPr>
        <w:rPr>
          <w:noProof/>
        </w:rPr>
      </w:pPr>
    </w:p>
    <w:p w:rsidR="005F70DD" w:rsidRDefault="005F70DD" w:rsidP="005F70DD">
      <w:pPr>
        <w:jc w:val="center"/>
      </w:pPr>
      <w:r>
        <w:rPr>
          <w:noProof/>
        </w:rPr>
        <w:drawing>
          <wp:inline distT="0" distB="0" distL="0" distR="0">
            <wp:extent cx="3400425" cy="2903287"/>
            <wp:effectExtent l="0" t="0" r="0" b="0"/>
            <wp:docPr id="22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10.jp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27" t="21982" r="54200" b="60479"/>
                    <a:stretch/>
                  </pic:blipFill>
                  <pic:spPr bwMode="auto">
                    <a:xfrm>
                      <a:off x="0" y="0"/>
                      <a:ext cx="3405333" cy="29074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70DD" w:rsidRDefault="005F70DD" w:rsidP="00AE6B5D">
      <w:r>
        <w:t>Označavanje cijevi je važno radi lakšeg snalaženja i održavanja u kotlovnicama ili toplinskim stanicama</w:t>
      </w:r>
    </w:p>
    <w:p w:rsidR="005F70DD" w:rsidRPr="00787B4F" w:rsidRDefault="005F70DD" w:rsidP="00787B4F">
      <w:pPr>
        <w:pStyle w:val="Odlomakpopisa"/>
        <w:numPr>
          <w:ilvl w:val="2"/>
          <w:numId w:val="1"/>
        </w:numPr>
        <w:rPr>
          <w:b/>
          <w:sz w:val="28"/>
          <w:szCs w:val="28"/>
        </w:rPr>
      </w:pPr>
      <w:r w:rsidRPr="00787B4F">
        <w:rPr>
          <w:b/>
          <w:sz w:val="28"/>
          <w:szCs w:val="28"/>
        </w:rPr>
        <w:lastRenderedPageBreak/>
        <w:t>Cijevi od lijevanog željeza – sivi lijev</w:t>
      </w:r>
    </w:p>
    <w:p w:rsidR="005F70DD" w:rsidRDefault="005F70DD" w:rsidP="005F70DD">
      <w:pPr>
        <w:pStyle w:val="Odlomakpopisa"/>
        <w:ind w:left="1080"/>
        <w:rPr>
          <w:b/>
          <w:sz w:val="28"/>
          <w:szCs w:val="28"/>
        </w:rPr>
      </w:pPr>
    </w:p>
    <w:p w:rsidR="005F70DD" w:rsidRDefault="005F70DD" w:rsidP="005F70DD">
      <w:r>
        <w:t>Koriste se za vanjske vodovode koji se pretežno polažu u zemlju.</w:t>
      </w:r>
    </w:p>
    <w:p w:rsidR="005F70DD" w:rsidRDefault="005F70DD" w:rsidP="005F70DD"/>
    <w:p w:rsidR="005F70DD" w:rsidRDefault="005F70DD" w:rsidP="005F70DD">
      <w:r>
        <w:t>Izrađuju se s promjerima od Ø</w:t>
      </w:r>
      <w:r w:rsidR="00F423A3">
        <w:t xml:space="preserve"> 50 do Ø 1200 mm i dužine  od 2 m do 6 m.</w:t>
      </w:r>
    </w:p>
    <w:p w:rsidR="00F423A3" w:rsidRDefault="00F423A3" w:rsidP="005F70DD"/>
    <w:p w:rsidR="00F423A3" w:rsidRDefault="00F423A3" w:rsidP="005F70DD">
      <w:r>
        <w:t xml:space="preserve">Oblik cijevi može biti s naglavkom (proširenje ili </w:t>
      </w:r>
      <w:proofErr w:type="spellStart"/>
      <w:r>
        <w:t>kolčak</w:t>
      </w:r>
      <w:proofErr w:type="spellEnd"/>
      <w:r>
        <w:t xml:space="preserve">), s </w:t>
      </w:r>
      <w:proofErr w:type="spellStart"/>
      <w:r>
        <w:t>prirubnicom</w:t>
      </w:r>
      <w:proofErr w:type="spellEnd"/>
      <w:r>
        <w:t xml:space="preserve"> ili bez naglavka i </w:t>
      </w:r>
      <w:proofErr w:type="spellStart"/>
      <w:r>
        <w:t>prirubnice</w:t>
      </w:r>
      <w:proofErr w:type="spellEnd"/>
      <w:r>
        <w:t>.</w:t>
      </w:r>
    </w:p>
    <w:p w:rsidR="004F5E83" w:rsidRDefault="004F5E83" w:rsidP="005F70DD"/>
    <w:p w:rsidR="004F5E83" w:rsidRDefault="004F5E83" w:rsidP="005F70DD">
      <w:pPr>
        <w:rPr>
          <w:noProof/>
        </w:rPr>
      </w:pPr>
    </w:p>
    <w:p w:rsidR="004F5E83" w:rsidRDefault="004F5E83" w:rsidP="004F5E83">
      <w:pPr>
        <w:jc w:val="center"/>
      </w:pPr>
      <w:r>
        <w:rPr>
          <w:noProof/>
        </w:rPr>
        <w:drawing>
          <wp:inline distT="0" distB="0" distL="0" distR="0">
            <wp:extent cx="4043501" cy="1571625"/>
            <wp:effectExtent l="0" t="0" r="0" b="0"/>
            <wp:docPr id="23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10.jp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57" t="45047" r="38327" b="42580"/>
                    <a:stretch/>
                  </pic:blipFill>
                  <pic:spPr bwMode="auto">
                    <a:xfrm>
                      <a:off x="0" y="0"/>
                      <a:ext cx="4045528" cy="15724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5E83" w:rsidRDefault="004F5E83" w:rsidP="005F70DD">
      <w:pPr>
        <w:rPr>
          <w:noProof/>
        </w:rPr>
      </w:pPr>
    </w:p>
    <w:p w:rsidR="004F5E83" w:rsidRDefault="004F5E83" w:rsidP="004F5E83">
      <w:pPr>
        <w:jc w:val="center"/>
      </w:pPr>
      <w:r>
        <w:rPr>
          <w:noProof/>
        </w:rPr>
        <w:drawing>
          <wp:inline distT="0" distB="0" distL="0" distR="0">
            <wp:extent cx="4603781" cy="1590675"/>
            <wp:effectExtent l="0" t="0" r="6350" b="0"/>
            <wp:docPr id="24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10.jp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958" t="57540" r="3274" b="29967"/>
                    <a:stretch/>
                  </pic:blipFill>
                  <pic:spPr bwMode="auto">
                    <a:xfrm>
                      <a:off x="0" y="0"/>
                      <a:ext cx="4606032" cy="15914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5E83" w:rsidRDefault="004F5E83" w:rsidP="004F5E83">
      <w:pPr>
        <w:jc w:val="center"/>
      </w:pPr>
    </w:p>
    <w:p w:rsidR="004F5E83" w:rsidRDefault="004F5E83" w:rsidP="004F5E83">
      <w:pPr>
        <w:jc w:val="center"/>
      </w:pPr>
    </w:p>
    <w:p w:rsidR="004F5E83" w:rsidRDefault="004F5E83" w:rsidP="005F70DD">
      <w:r>
        <w:t>U ljevaonicama se ove cijevi ispituju na visoke tlakove do 30 bara.</w:t>
      </w:r>
    </w:p>
    <w:p w:rsidR="004F5E83" w:rsidRDefault="004F5E83" w:rsidP="005F70DD"/>
    <w:p w:rsidR="004F5E83" w:rsidRDefault="004F5E83" w:rsidP="005F70DD">
      <w:r>
        <w:t>Zaštita od korozije izvodi se premazivanjem cijevi iznutra i izvana bitumenom.</w:t>
      </w:r>
    </w:p>
    <w:p w:rsidR="004F5E83" w:rsidRDefault="004F5E83" w:rsidP="005F70DD"/>
    <w:p w:rsidR="004F5E83" w:rsidRDefault="004F5E83" w:rsidP="005F70DD">
      <w:r>
        <w:t xml:space="preserve">Spajanje se vrši </w:t>
      </w:r>
      <w:proofErr w:type="spellStart"/>
      <w:r>
        <w:t>prirubnički</w:t>
      </w:r>
      <w:proofErr w:type="spellEnd"/>
      <w:r>
        <w:t xml:space="preserve">, s </w:t>
      </w:r>
      <w:proofErr w:type="spellStart"/>
      <w:r>
        <w:t>kolčakom</w:t>
      </w:r>
      <w:proofErr w:type="spellEnd"/>
      <w:r>
        <w:t xml:space="preserve"> ili </w:t>
      </w:r>
      <w:proofErr w:type="spellStart"/>
      <w:r>
        <w:t>spojnički</w:t>
      </w:r>
      <w:proofErr w:type="spellEnd"/>
      <w:r>
        <w:t xml:space="preserve">. </w:t>
      </w:r>
    </w:p>
    <w:p w:rsidR="004F5E83" w:rsidRDefault="004F5E83" w:rsidP="005F70DD"/>
    <w:p w:rsidR="004F5E83" w:rsidRDefault="004F5E83" w:rsidP="00787B4F">
      <w:pPr>
        <w:pStyle w:val="Odlomakpopisa"/>
        <w:numPr>
          <w:ilvl w:val="2"/>
          <w:numId w:val="1"/>
        </w:numPr>
        <w:rPr>
          <w:b/>
          <w:sz w:val="28"/>
          <w:szCs w:val="28"/>
        </w:rPr>
      </w:pPr>
      <w:r w:rsidRPr="004F5E83">
        <w:rPr>
          <w:b/>
          <w:sz w:val="28"/>
          <w:szCs w:val="28"/>
        </w:rPr>
        <w:t>Čelične cijevi</w:t>
      </w:r>
    </w:p>
    <w:p w:rsidR="004F5E83" w:rsidRDefault="004F5E83" w:rsidP="004F5E83">
      <w:pPr>
        <w:rPr>
          <w:b/>
          <w:sz w:val="28"/>
          <w:szCs w:val="28"/>
        </w:rPr>
      </w:pPr>
    </w:p>
    <w:p w:rsidR="004F5E83" w:rsidRDefault="004F5E83" w:rsidP="004F5E83">
      <w:r w:rsidRPr="004F5E83">
        <w:t>Čelične cijevi</w:t>
      </w:r>
      <w:r>
        <w:t xml:space="preserve"> se uglavnom koriste za vodovodne i plinske instalacije</w:t>
      </w:r>
      <w:r w:rsidR="00D1781C">
        <w:t>.</w:t>
      </w:r>
    </w:p>
    <w:p w:rsidR="00D1781C" w:rsidRDefault="00D1781C" w:rsidP="004F5E83"/>
    <w:p w:rsidR="00D1781C" w:rsidRDefault="00D1781C" w:rsidP="004F5E83">
      <w:r>
        <w:t>Izrađuju se kao šavne i bešavne (</w:t>
      </w:r>
      <w:proofErr w:type="spellStart"/>
      <w:r>
        <w:t>Manesmanov</w:t>
      </w:r>
      <w:proofErr w:type="spellEnd"/>
      <w:r>
        <w:t xml:space="preserve"> postupak izrade) s promjerima  od Ø 6 mm pa naviše i dužinama od 4 m do 16 m.</w:t>
      </w:r>
    </w:p>
    <w:p w:rsidR="00D1781C" w:rsidRDefault="00D1781C" w:rsidP="004F5E83"/>
    <w:p w:rsidR="00D1781C" w:rsidRDefault="00D1781C" w:rsidP="004F5E83">
      <w:r>
        <w:t>Koriste se za velike tlakove i za različite medije, s tim da se prethodno  moraju propisni zaštiti od korozije.</w:t>
      </w:r>
    </w:p>
    <w:p w:rsidR="00D1781C" w:rsidRDefault="00D1781C" w:rsidP="004F5E83"/>
    <w:p w:rsidR="00D1781C" w:rsidRDefault="00D1781C" w:rsidP="004F5E83">
      <w:r>
        <w:lastRenderedPageBreak/>
        <w:t xml:space="preserve">Cijevi velikih promjera se </w:t>
      </w:r>
      <w:proofErr w:type="spellStart"/>
      <w:r>
        <w:t>bitumeniziraju</w:t>
      </w:r>
      <w:proofErr w:type="spellEnd"/>
      <w:r>
        <w:t xml:space="preserve">, a manjih promjera se </w:t>
      </w:r>
      <w:proofErr w:type="spellStart"/>
      <w:r>
        <w:t>pocinčavaju</w:t>
      </w:r>
      <w:proofErr w:type="spellEnd"/>
      <w:r>
        <w:t xml:space="preserve"> postupkom uranjanja (debljina pocinčanog sloja je oko 60 µm).</w:t>
      </w:r>
    </w:p>
    <w:p w:rsidR="00D1781C" w:rsidRDefault="00D1781C" w:rsidP="004F5E83"/>
    <w:p w:rsidR="00D1781C" w:rsidRDefault="00D1781C" w:rsidP="004F5E83">
      <w:r>
        <w:t xml:space="preserve">Spajanje čeličnih cijevi   vrši se zavarivanjem, </w:t>
      </w:r>
      <w:proofErr w:type="spellStart"/>
      <w:r>
        <w:t>prirubnički</w:t>
      </w:r>
      <w:proofErr w:type="spellEnd"/>
      <w:r>
        <w:t xml:space="preserve">, </w:t>
      </w:r>
      <w:proofErr w:type="spellStart"/>
      <w:r>
        <w:t>spojnički</w:t>
      </w:r>
      <w:proofErr w:type="spellEnd"/>
      <w:r>
        <w:t xml:space="preserve"> i navojno.</w:t>
      </w:r>
    </w:p>
    <w:p w:rsidR="00D1781C" w:rsidRDefault="00D1781C" w:rsidP="004F5E83"/>
    <w:p w:rsidR="00D1781C" w:rsidRDefault="00D1781C" w:rsidP="004F5E83">
      <w:r>
        <w:t>Pocinčane cijevi spajaju se samo navojno i ne smiju se savijati zbog nanesenog pocinčanog sloja.</w:t>
      </w:r>
    </w:p>
    <w:p w:rsidR="00D1781C" w:rsidRDefault="00D1781C" w:rsidP="004F5E83"/>
    <w:p w:rsidR="00D1781C" w:rsidRDefault="00D1781C" w:rsidP="004F5E83">
      <w:r>
        <w:t xml:space="preserve">Površinska zaštita </w:t>
      </w:r>
      <w:r w:rsidR="00033561">
        <w:t xml:space="preserve">ostalih čeličnih cijevi koje nisu </w:t>
      </w:r>
      <w:proofErr w:type="spellStart"/>
      <w:r w:rsidR="00033561">
        <w:t>bitumenizirane</w:t>
      </w:r>
      <w:proofErr w:type="spellEnd"/>
      <w:r w:rsidR="00033561">
        <w:t xml:space="preserve"> niti pocinčane vrši se klasičnim načinom, bojama i lakovima.</w:t>
      </w:r>
    </w:p>
    <w:p w:rsidR="00033561" w:rsidRDefault="00033561" w:rsidP="004F5E83"/>
    <w:p w:rsidR="00033561" w:rsidRDefault="00033561" w:rsidP="00787B4F">
      <w:pPr>
        <w:pStyle w:val="Odlomakpopisa"/>
        <w:numPr>
          <w:ilvl w:val="2"/>
          <w:numId w:val="1"/>
        </w:numPr>
        <w:rPr>
          <w:b/>
          <w:sz w:val="28"/>
          <w:szCs w:val="28"/>
        </w:rPr>
      </w:pPr>
      <w:r w:rsidRPr="00033561">
        <w:rPr>
          <w:b/>
          <w:sz w:val="28"/>
          <w:szCs w:val="28"/>
        </w:rPr>
        <w:t>Olovne cijevi</w:t>
      </w:r>
    </w:p>
    <w:p w:rsidR="00033561" w:rsidRDefault="00033561" w:rsidP="00033561">
      <w:pPr>
        <w:rPr>
          <w:b/>
          <w:sz w:val="28"/>
          <w:szCs w:val="28"/>
        </w:rPr>
      </w:pPr>
    </w:p>
    <w:p w:rsidR="00033561" w:rsidRDefault="00033561" w:rsidP="00033561">
      <w:r w:rsidRPr="00033561">
        <w:t>Zbog otrovnosti olova danas se gotovo više ne koriste.</w:t>
      </w:r>
    </w:p>
    <w:p w:rsidR="00033561" w:rsidRDefault="00033561" w:rsidP="00033561"/>
    <w:p w:rsidR="00033561" w:rsidRDefault="00033561" w:rsidP="00033561">
      <w:r>
        <w:t>Upotrebljavale su se samo za hladnu vodu i odvod.</w:t>
      </w:r>
    </w:p>
    <w:p w:rsidR="00033561" w:rsidRDefault="00033561" w:rsidP="00033561"/>
    <w:p w:rsidR="00033561" w:rsidRDefault="00033561" w:rsidP="00033561">
      <w:r>
        <w:t>Zbog otpornosti na koroziju nije ih bilo potrebno zaštićivati.</w:t>
      </w:r>
    </w:p>
    <w:p w:rsidR="00033561" w:rsidRDefault="00033561" w:rsidP="00033561"/>
    <w:p w:rsidR="00033561" w:rsidRDefault="00033561" w:rsidP="00033561">
      <w:r>
        <w:t>Vrlo lako se savijaju i prilagođavaju terenu.</w:t>
      </w:r>
    </w:p>
    <w:p w:rsidR="00033561" w:rsidRDefault="00033561" w:rsidP="00033561"/>
    <w:p w:rsidR="00033561" w:rsidRDefault="00033561" w:rsidP="00787B4F">
      <w:pPr>
        <w:pStyle w:val="Odlomakpopisa"/>
        <w:numPr>
          <w:ilvl w:val="2"/>
          <w:numId w:val="1"/>
        </w:numPr>
        <w:rPr>
          <w:b/>
          <w:sz w:val="28"/>
          <w:szCs w:val="28"/>
        </w:rPr>
      </w:pPr>
      <w:r w:rsidRPr="00033561">
        <w:rPr>
          <w:b/>
          <w:sz w:val="28"/>
          <w:szCs w:val="28"/>
        </w:rPr>
        <w:t>Bakrene cijevi</w:t>
      </w:r>
    </w:p>
    <w:p w:rsidR="00033561" w:rsidRDefault="00033561" w:rsidP="00033561">
      <w:pPr>
        <w:rPr>
          <w:b/>
          <w:sz w:val="28"/>
          <w:szCs w:val="28"/>
        </w:rPr>
      </w:pPr>
    </w:p>
    <w:p w:rsidR="00033561" w:rsidRDefault="00033561" w:rsidP="00033561">
      <w:r w:rsidRPr="00033561">
        <w:t xml:space="preserve">Vrlo su zastupljen u unutarnjim instalacijama tople i hladne vode te u </w:t>
      </w:r>
      <w:r>
        <w:t>m</w:t>
      </w:r>
      <w:r w:rsidRPr="00033561">
        <w:t>anjim sustavima centralnog grijanja</w:t>
      </w:r>
      <w:r>
        <w:t>.</w:t>
      </w:r>
    </w:p>
    <w:p w:rsidR="00C55CD9" w:rsidRDefault="00C55CD9" w:rsidP="00033561">
      <w:pPr>
        <w:rPr>
          <w:noProof/>
        </w:rPr>
      </w:pPr>
    </w:p>
    <w:p w:rsidR="00033561" w:rsidRDefault="00C55CD9" w:rsidP="00C55CD9">
      <w:pPr>
        <w:jc w:val="center"/>
      </w:pPr>
      <w:r>
        <w:rPr>
          <w:noProof/>
        </w:rPr>
        <w:drawing>
          <wp:inline distT="0" distB="0" distL="0" distR="0">
            <wp:extent cx="1533525" cy="2278628"/>
            <wp:effectExtent l="0" t="0" r="0" b="7620"/>
            <wp:docPr id="25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11.jpg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9" t="42886" r="68585" b="25522"/>
                    <a:stretch/>
                  </pic:blipFill>
                  <pic:spPr bwMode="auto">
                    <a:xfrm>
                      <a:off x="0" y="0"/>
                      <a:ext cx="1537772" cy="22849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3561" w:rsidRDefault="00033561" w:rsidP="00033561"/>
    <w:p w:rsidR="00033561" w:rsidRDefault="00033561" w:rsidP="00033561">
      <w:r>
        <w:t xml:space="preserve">Prednosti bakrenih cijevi u </w:t>
      </w:r>
      <w:proofErr w:type="spellStart"/>
      <w:r>
        <w:t>odnocu</w:t>
      </w:r>
      <w:proofErr w:type="spellEnd"/>
      <w:r>
        <w:t xml:space="preserve"> na ostale cijevi su:</w:t>
      </w:r>
    </w:p>
    <w:p w:rsidR="00033561" w:rsidRDefault="00033561" w:rsidP="00033561">
      <w:pPr>
        <w:pStyle w:val="Odlomakpopisa"/>
      </w:pPr>
    </w:p>
    <w:p w:rsidR="00033561" w:rsidRDefault="00033561" w:rsidP="00033561">
      <w:pPr>
        <w:pStyle w:val="Odlomakpopisa"/>
        <w:numPr>
          <w:ilvl w:val="0"/>
          <w:numId w:val="19"/>
        </w:numPr>
      </w:pPr>
      <w:r>
        <w:t>dobra otpornost na koroziju</w:t>
      </w:r>
    </w:p>
    <w:p w:rsidR="00033561" w:rsidRDefault="00033561" w:rsidP="00033561">
      <w:pPr>
        <w:pStyle w:val="Odlomakpopisa"/>
        <w:numPr>
          <w:ilvl w:val="0"/>
          <w:numId w:val="19"/>
        </w:numPr>
      </w:pPr>
      <w:r>
        <w:t>velika čvrstoća materijala</w:t>
      </w:r>
    </w:p>
    <w:p w:rsidR="00033561" w:rsidRDefault="00033561" w:rsidP="00033561">
      <w:pPr>
        <w:pStyle w:val="Odlomakpopisa"/>
        <w:numPr>
          <w:ilvl w:val="0"/>
          <w:numId w:val="19"/>
        </w:numPr>
      </w:pPr>
      <w:r>
        <w:t xml:space="preserve">i unutarnja i vanjska </w:t>
      </w:r>
      <w:proofErr w:type="spellStart"/>
      <w:r>
        <w:t>stijenka</w:t>
      </w:r>
      <w:proofErr w:type="spellEnd"/>
      <w:r>
        <w:t xml:space="preserve"> su glatke</w:t>
      </w:r>
    </w:p>
    <w:p w:rsidR="00033561" w:rsidRDefault="00033561" w:rsidP="00033561">
      <w:pPr>
        <w:pStyle w:val="Odlomakpopisa"/>
        <w:numPr>
          <w:ilvl w:val="0"/>
          <w:numId w:val="19"/>
        </w:numPr>
      </w:pPr>
      <w:r>
        <w:t>jednostavna obrada (savijanje ili spajanje)</w:t>
      </w:r>
    </w:p>
    <w:p w:rsidR="00033561" w:rsidRPr="00033561" w:rsidRDefault="00033561" w:rsidP="00033561">
      <w:pPr>
        <w:pStyle w:val="Odlomakpopisa"/>
        <w:numPr>
          <w:ilvl w:val="0"/>
          <w:numId w:val="19"/>
        </w:numPr>
      </w:pPr>
      <w:r>
        <w:t>dug vijek trajanja</w:t>
      </w:r>
    </w:p>
    <w:p w:rsidR="00424514" w:rsidRDefault="00C55CD9" w:rsidP="00424514">
      <w:r>
        <w:lastRenderedPageBreak/>
        <w:t>Bakrene cijevi izrađuju se kao mekane i tvrde, u cijevima od 2 do 5 m ili kolutima od 25 do 50 m i promjera od Ø 6 do Ø 75 mm.</w:t>
      </w:r>
    </w:p>
    <w:p w:rsidR="00C55CD9" w:rsidRDefault="00C55CD9" w:rsidP="00424514"/>
    <w:p w:rsidR="00C55CD9" w:rsidRDefault="00C55CD9" w:rsidP="00424514">
      <w:r>
        <w:t>Bakrene cijevi se koriste za male i velike tlakove.</w:t>
      </w:r>
    </w:p>
    <w:p w:rsidR="00C55CD9" w:rsidRDefault="00C55CD9" w:rsidP="00424514"/>
    <w:p w:rsidR="00C55CD9" w:rsidRDefault="00C55CD9" w:rsidP="00424514">
      <w:r>
        <w:t xml:space="preserve">Spajanje bakrenih cijevi obavlja se mekim i tvrdim lemljenjem te </w:t>
      </w:r>
      <w:proofErr w:type="spellStart"/>
      <w:r>
        <w:t>pritisnim</w:t>
      </w:r>
      <w:proofErr w:type="spellEnd"/>
      <w:r>
        <w:t xml:space="preserve"> (press) spojem.</w:t>
      </w:r>
    </w:p>
    <w:p w:rsidR="00C55CD9" w:rsidRDefault="00C55CD9" w:rsidP="00424514"/>
    <w:p w:rsidR="00C55CD9" w:rsidRDefault="00C55CD9" w:rsidP="00424514">
      <w:r>
        <w:t>Tablica prikazuje osnovne podatke za bakrene cijevi.</w:t>
      </w:r>
    </w:p>
    <w:p w:rsidR="00C55CD9" w:rsidRDefault="00C55CD9" w:rsidP="00424514"/>
    <w:p w:rsidR="00C55CD9" w:rsidRDefault="00C55CD9" w:rsidP="00424514">
      <w:pPr>
        <w:rPr>
          <w:noProof/>
        </w:rPr>
      </w:pPr>
    </w:p>
    <w:p w:rsidR="00C55CD9" w:rsidRDefault="00C55CD9" w:rsidP="00C55CD9">
      <w:pPr>
        <w:jc w:val="center"/>
      </w:pPr>
      <w:r>
        <w:rPr>
          <w:noProof/>
        </w:rPr>
        <w:drawing>
          <wp:inline distT="0" distB="0" distL="0" distR="0">
            <wp:extent cx="4669094" cy="2209800"/>
            <wp:effectExtent l="0" t="0" r="0" b="0"/>
            <wp:docPr id="26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12.jpg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47" t="12974" r="3274" b="64683"/>
                    <a:stretch/>
                  </pic:blipFill>
                  <pic:spPr bwMode="auto">
                    <a:xfrm>
                      <a:off x="0" y="0"/>
                      <a:ext cx="4672081" cy="22112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4211" w:rsidRDefault="003C4211" w:rsidP="00C55CD9">
      <w:pPr>
        <w:jc w:val="center"/>
      </w:pPr>
    </w:p>
    <w:p w:rsidR="00C55CD9" w:rsidRDefault="00C55CD9" w:rsidP="00C55CD9">
      <w:pPr>
        <w:jc w:val="center"/>
      </w:pPr>
    </w:p>
    <w:p w:rsidR="00C55CD9" w:rsidRDefault="00C55CD9" w:rsidP="00787B4F">
      <w:pPr>
        <w:pStyle w:val="Odlomakpopisa"/>
        <w:numPr>
          <w:ilvl w:val="2"/>
          <w:numId w:val="1"/>
        </w:numPr>
        <w:rPr>
          <w:b/>
          <w:sz w:val="28"/>
          <w:szCs w:val="28"/>
        </w:rPr>
      </w:pPr>
      <w:r w:rsidRPr="00C55CD9">
        <w:rPr>
          <w:b/>
          <w:sz w:val="28"/>
          <w:szCs w:val="28"/>
        </w:rPr>
        <w:t>Polimerne cijevi</w:t>
      </w:r>
    </w:p>
    <w:p w:rsidR="00C55CD9" w:rsidRDefault="00C55CD9" w:rsidP="00C55CD9">
      <w:pPr>
        <w:rPr>
          <w:b/>
          <w:sz w:val="28"/>
          <w:szCs w:val="28"/>
        </w:rPr>
      </w:pPr>
    </w:p>
    <w:p w:rsidR="0036736C" w:rsidRDefault="0036736C" w:rsidP="00C55CD9">
      <w:r w:rsidRPr="0036736C">
        <w:t>Polimerne cijevi imaju možda i najveću primjenu prvenstveno zbog:</w:t>
      </w:r>
    </w:p>
    <w:p w:rsidR="0036736C" w:rsidRPr="0036736C" w:rsidRDefault="0036736C" w:rsidP="00C55CD9"/>
    <w:p w:rsidR="0036736C" w:rsidRPr="0036736C" w:rsidRDefault="0036736C" w:rsidP="0036736C">
      <w:pPr>
        <w:pStyle w:val="Odlomakpopisa"/>
        <w:numPr>
          <w:ilvl w:val="0"/>
          <w:numId w:val="21"/>
        </w:numPr>
      </w:pPr>
      <w:r w:rsidRPr="0036736C">
        <w:t>male mase,</w:t>
      </w:r>
    </w:p>
    <w:p w:rsidR="0036736C" w:rsidRDefault="0036736C" w:rsidP="0036736C">
      <w:pPr>
        <w:pStyle w:val="Odlomakpopisa"/>
        <w:numPr>
          <w:ilvl w:val="0"/>
          <w:numId w:val="21"/>
        </w:numPr>
      </w:pPr>
      <w:r w:rsidRPr="0036736C">
        <w:t xml:space="preserve">jednostavnog rukovanja i obrade, </w:t>
      </w:r>
    </w:p>
    <w:p w:rsidR="00C55CD9" w:rsidRDefault="0036736C" w:rsidP="0036736C">
      <w:pPr>
        <w:pStyle w:val="Odlomakpopisa"/>
        <w:numPr>
          <w:ilvl w:val="0"/>
          <w:numId w:val="21"/>
        </w:numPr>
      </w:pPr>
      <w:r w:rsidRPr="0036736C">
        <w:t>otpornosti na koroziju u svim uvjetima</w:t>
      </w:r>
      <w:r>
        <w:t>,</w:t>
      </w:r>
    </w:p>
    <w:p w:rsidR="0036736C" w:rsidRDefault="0036736C" w:rsidP="0036736C">
      <w:pPr>
        <w:pStyle w:val="Odlomakpopisa"/>
        <w:numPr>
          <w:ilvl w:val="0"/>
          <w:numId w:val="21"/>
        </w:numPr>
      </w:pPr>
      <w:r>
        <w:t xml:space="preserve">glatkih unutarnjih </w:t>
      </w:r>
      <w:proofErr w:type="spellStart"/>
      <w:r>
        <w:t>stijenki</w:t>
      </w:r>
      <w:proofErr w:type="spellEnd"/>
      <w:r>
        <w:t xml:space="preserve"> (mali pad tlaka),</w:t>
      </w:r>
    </w:p>
    <w:p w:rsidR="0036736C" w:rsidRDefault="0036736C" w:rsidP="0036736C">
      <w:pPr>
        <w:pStyle w:val="Odlomakpopisa"/>
        <w:numPr>
          <w:ilvl w:val="0"/>
          <w:numId w:val="21"/>
        </w:numPr>
      </w:pPr>
      <w:r>
        <w:t>male toplinske provodljivosti…</w:t>
      </w:r>
    </w:p>
    <w:p w:rsidR="0036736C" w:rsidRDefault="0036736C" w:rsidP="0036736C">
      <w:pPr>
        <w:pStyle w:val="Odlomakpopisa"/>
      </w:pPr>
    </w:p>
    <w:p w:rsidR="0036736C" w:rsidRPr="0036736C" w:rsidRDefault="0036736C" w:rsidP="0036736C"/>
    <w:p w:rsidR="0036736C" w:rsidRDefault="0036736C" w:rsidP="0036736C">
      <w:r>
        <w:t>Nedostatci polimernih cijevi su:</w:t>
      </w:r>
    </w:p>
    <w:p w:rsidR="0036736C" w:rsidRDefault="0036736C" w:rsidP="0036736C"/>
    <w:p w:rsidR="0036736C" w:rsidRDefault="0036736C" w:rsidP="0036736C">
      <w:pPr>
        <w:pStyle w:val="Odlomakpopisa"/>
        <w:numPr>
          <w:ilvl w:val="0"/>
          <w:numId w:val="22"/>
        </w:numPr>
      </w:pPr>
      <w:r>
        <w:t>toplinska rastezljivost</w:t>
      </w:r>
    </w:p>
    <w:p w:rsidR="0036736C" w:rsidRDefault="0036736C" w:rsidP="0036736C">
      <w:pPr>
        <w:pStyle w:val="Odlomakpopisa"/>
        <w:numPr>
          <w:ilvl w:val="0"/>
          <w:numId w:val="22"/>
        </w:numPr>
      </w:pPr>
      <w:r>
        <w:t>osjetljivost na mehaničke udare</w:t>
      </w:r>
    </w:p>
    <w:p w:rsidR="0036736C" w:rsidRDefault="0036736C" w:rsidP="0036736C">
      <w:pPr>
        <w:pStyle w:val="Odlomakpopisa"/>
        <w:numPr>
          <w:ilvl w:val="0"/>
          <w:numId w:val="22"/>
        </w:numPr>
      </w:pPr>
      <w:r>
        <w:t>osjetljivost na visoke temperature.</w:t>
      </w:r>
    </w:p>
    <w:p w:rsidR="00E46FCF" w:rsidRDefault="00E46FCF" w:rsidP="00E46FCF"/>
    <w:p w:rsidR="003C4211" w:rsidRDefault="003C4211" w:rsidP="00E46FCF">
      <w:pPr>
        <w:rPr>
          <w:noProof/>
        </w:rPr>
      </w:pPr>
    </w:p>
    <w:p w:rsidR="003C4211" w:rsidRDefault="003C4211" w:rsidP="00E46FCF">
      <w:pPr>
        <w:rPr>
          <w:noProof/>
        </w:rPr>
      </w:pPr>
    </w:p>
    <w:p w:rsidR="003C4211" w:rsidRDefault="003C4211" w:rsidP="00E46FCF">
      <w:pPr>
        <w:rPr>
          <w:noProof/>
        </w:rPr>
      </w:pPr>
    </w:p>
    <w:p w:rsidR="003C4211" w:rsidRDefault="003C4211" w:rsidP="00E46FCF"/>
    <w:p w:rsidR="00E46FCF" w:rsidRDefault="00E46FCF" w:rsidP="00E46FCF"/>
    <w:p w:rsidR="00E46FCF" w:rsidRDefault="00E46FCF" w:rsidP="00E46FCF">
      <w:pPr>
        <w:ind w:firstLine="708"/>
        <w:rPr>
          <w:b/>
          <w:sz w:val="28"/>
          <w:szCs w:val="28"/>
        </w:rPr>
      </w:pPr>
      <w:proofErr w:type="spellStart"/>
      <w:r w:rsidRPr="00E46FCF">
        <w:rPr>
          <w:b/>
          <w:sz w:val="28"/>
          <w:szCs w:val="28"/>
        </w:rPr>
        <w:lastRenderedPageBreak/>
        <w:t>Fuziotherm</w:t>
      </w:r>
      <w:proofErr w:type="spellEnd"/>
      <w:r w:rsidRPr="00E46FCF">
        <w:rPr>
          <w:b/>
          <w:sz w:val="28"/>
          <w:szCs w:val="28"/>
        </w:rPr>
        <w:t xml:space="preserve"> cijevi</w:t>
      </w:r>
    </w:p>
    <w:p w:rsidR="00E46FCF" w:rsidRDefault="00E46FCF" w:rsidP="00E46FCF">
      <w:pPr>
        <w:ind w:firstLine="708"/>
        <w:rPr>
          <w:b/>
          <w:sz w:val="28"/>
          <w:szCs w:val="28"/>
        </w:rPr>
      </w:pPr>
    </w:p>
    <w:p w:rsidR="00E46FCF" w:rsidRDefault="00E46FCF" w:rsidP="00E46FCF">
      <w:proofErr w:type="spellStart"/>
      <w:r>
        <w:t>Fuziotherm</w:t>
      </w:r>
      <w:proofErr w:type="spellEnd"/>
      <w:r>
        <w:t xml:space="preserve"> cijevi </w:t>
      </w:r>
      <w:r w:rsidR="003C4211">
        <w:t xml:space="preserve">(slika) </w:t>
      </w:r>
      <w:r>
        <w:t xml:space="preserve">i spojnici proizvode se od </w:t>
      </w:r>
      <w:proofErr w:type="spellStart"/>
      <w:r>
        <w:t>fuziolena</w:t>
      </w:r>
      <w:proofErr w:type="spellEnd"/>
      <w:r>
        <w:t xml:space="preserve">, PP-R-80 (polipropilen). </w:t>
      </w:r>
    </w:p>
    <w:p w:rsidR="00E46FCF" w:rsidRDefault="00E46FCF" w:rsidP="00E46FCF"/>
    <w:p w:rsidR="00E46FCF" w:rsidRDefault="00E46FCF" w:rsidP="00E46FCF">
      <w:r>
        <w:t>To je materijal koji je otporan na visoke temperature i ekstrakcije.</w:t>
      </w:r>
    </w:p>
    <w:p w:rsidR="003C4211" w:rsidRDefault="003C4211" w:rsidP="003C4211">
      <w:pPr>
        <w:jc w:val="center"/>
      </w:pPr>
      <w:r>
        <w:rPr>
          <w:noProof/>
        </w:rPr>
        <w:drawing>
          <wp:inline distT="0" distB="0" distL="0" distR="0" wp14:anchorId="300954AF" wp14:editId="7102850E">
            <wp:extent cx="3248025" cy="2686050"/>
            <wp:effectExtent l="0" t="0" r="9525" b="0"/>
            <wp:docPr id="28" name="Slik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13.jpg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26" t="52495" r="26091" b="13630"/>
                    <a:stretch/>
                  </pic:blipFill>
                  <pic:spPr bwMode="auto">
                    <a:xfrm>
                      <a:off x="0" y="0"/>
                      <a:ext cx="3248025" cy="2686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6FCF" w:rsidRDefault="00E46FCF" w:rsidP="00E46FCF"/>
    <w:p w:rsidR="00E46FCF" w:rsidRDefault="00E46FCF" w:rsidP="00E46FCF">
      <w:r>
        <w:t>Fizikalna i kemijska svojstva  prilagođena su za posebne zahtjeve pitke vode i grijanja.</w:t>
      </w:r>
    </w:p>
    <w:p w:rsidR="00E46FCF" w:rsidRDefault="00E46FCF" w:rsidP="00E46FCF"/>
    <w:p w:rsidR="00E46FCF" w:rsidRDefault="00E46FCF" w:rsidP="00E46FCF">
      <w:r>
        <w:t>Ovaj materijal se odlično spaja postupkom zavariva</w:t>
      </w:r>
      <w:r w:rsidR="000B1E6B">
        <w:t>nja  i stapa u homogenu cjelinu.</w:t>
      </w:r>
    </w:p>
    <w:p w:rsidR="000B1E6B" w:rsidRDefault="000B1E6B" w:rsidP="00E46FCF"/>
    <w:p w:rsidR="000B1E6B" w:rsidRDefault="000B1E6B" w:rsidP="00E46FCF">
      <w:r>
        <w:t>Ovaj se materijal može: reciklirati, mljeti, rastaliti i dalje koristiti u druge svrhe (primjerice za izradu posuda za transport).</w:t>
      </w:r>
    </w:p>
    <w:p w:rsidR="000B1E6B" w:rsidRDefault="000B1E6B" w:rsidP="00E46FCF"/>
    <w:p w:rsidR="000B1E6B" w:rsidRDefault="000B1E6B" w:rsidP="00E46FCF">
      <w:r>
        <w:t>Pril</w:t>
      </w:r>
      <w:r w:rsidR="003C4211">
        <w:t>i</w:t>
      </w:r>
      <w:r>
        <w:t>kom obrade i zbrinjavanja ovog materijala ne nastaju štetne tvari za okoliš.</w:t>
      </w:r>
    </w:p>
    <w:p w:rsidR="000B1E6B" w:rsidRDefault="000B1E6B" w:rsidP="00E46FCF"/>
    <w:p w:rsidR="00F165DC" w:rsidRDefault="000B1E6B" w:rsidP="00E46FCF">
      <w:pPr>
        <w:rPr>
          <w:noProof/>
        </w:rPr>
      </w:pPr>
      <w:r>
        <w:t>TABLICA 3-7</w:t>
      </w:r>
    </w:p>
    <w:p w:rsidR="000B1E6B" w:rsidRDefault="00F165DC" w:rsidP="00F165DC">
      <w:pPr>
        <w:jc w:val="center"/>
      </w:pPr>
      <w:r>
        <w:rPr>
          <w:noProof/>
        </w:rPr>
        <w:drawing>
          <wp:inline distT="0" distB="0" distL="0" distR="0">
            <wp:extent cx="3533775" cy="1676433"/>
            <wp:effectExtent l="0" t="0" r="0" b="0"/>
            <wp:docPr id="31" name="Slika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14.jpg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967" t="5045" r="26587" b="78257"/>
                    <a:stretch/>
                  </pic:blipFill>
                  <pic:spPr bwMode="auto">
                    <a:xfrm>
                      <a:off x="0" y="0"/>
                      <a:ext cx="3540415" cy="16795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1E6B" w:rsidRDefault="000B1E6B" w:rsidP="00E46FCF"/>
    <w:p w:rsidR="000B1E6B" w:rsidRDefault="000B1E6B" w:rsidP="000B1E6B">
      <w:r>
        <w:t xml:space="preserve">Za izradu polimernih cijevi osim polipropilena (PP-R-a) koriste se slijedeći polimerni materijali:  </w:t>
      </w:r>
    </w:p>
    <w:p w:rsidR="000B1E6B" w:rsidRDefault="000B1E6B" w:rsidP="000B1E6B">
      <w:pPr>
        <w:pStyle w:val="Odlomakpopisa"/>
        <w:numPr>
          <w:ilvl w:val="0"/>
          <w:numId w:val="24"/>
        </w:numPr>
      </w:pPr>
      <w:proofErr w:type="spellStart"/>
      <w:r>
        <w:t>polietilen</w:t>
      </w:r>
      <w:proofErr w:type="spellEnd"/>
      <w:r>
        <w:t xml:space="preserve"> (PE) – spajanje </w:t>
      </w:r>
      <w:proofErr w:type="spellStart"/>
      <w:r>
        <w:t>polifuzijski</w:t>
      </w:r>
      <w:proofErr w:type="spellEnd"/>
      <w:r w:rsidR="00566AD4">
        <w:t xml:space="preserve">, fuzijski, </w:t>
      </w:r>
      <w:proofErr w:type="spellStart"/>
      <w:r w:rsidR="00566AD4">
        <w:t>elektrofuzijski</w:t>
      </w:r>
      <w:proofErr w:type="spellEnd"/>
    </w:p>
    <w:p w:rsidR="000B1E6B" w:rsidRDefault="000B1E6B" w:rsidP="000B1E6B">
      <w:pPr>
        <w:pStyle w:val="Odlomakpopisa"/>
        <w:numPr>
          <w:ilvl w:val="0"/>
          <w:numId w:val="24"/>
        </w:numPr>
      </w:pPr>
      <w:r>
        <w:t xml:space="preserve">polivinil klorid (PVC) </w:t>
      </w:r>
      <w:r w:rsidR="00566AD4">
        <w:t>–</w:t>
      </w:r>
      <w:r>
        <w:t xml:space="preserve"> </w:t>
      </w:r>
      <w:r w:rsidR="00566AD4">
        <w:t>spajanje lijepljenjem</w:t>
      </w:r>
    </w:p>
    <w:p w:rsidR="00566AD4" w:rsidRDefault="000B1E6B" w:rsidP="00566AD4">
      <w:pPr>
        <w:pStyle w:val="Odlomakpopisa"/>
        <w:numPr>
          <w:ilvl w:val="0"/>
          <w:numId w:val="24"/>
        </w:numPr>
      </w:pPr>
      <w:proofErr w:type="spellStart"/>
      <w:r>
        <w:t>polibutilen</w:t>
      </w:r>
      <w:proofErr w:type="spellEnd"/>
      <w:r>
        <w:t xml:space="preserve"> (PB)</w:t>
      </w:r>
      <w:r w:rsidR="00566AD4">
        <w:t xml:space="preserve"> – navojno spajanje</w:t>
      </w:r>
    </w:p>
    <w:p w:rsidR="00F165DC" w:rsidRDefault="00F165DC" w:rsidP="00566AD4">
      <w:pPr>
        <w:rPr>
          <w:noProof/>
        </w:rPr>
      </w:pPr>
    </w:p>
    <w:p w:rsidR="003C4211" w:rsidRDefault="003C4211" w:rsidP="00F165DC">
      <w:pPr>
        <w:jc w:val="center"/>
      </w:pPr>
      <w:r>
        <w:rPr>
          <w:noProof/>
        </w:rPr>
        <w:drawing>
          <wp:inline distT="0" distB="0" distL="0" distR="0">
            <wp:extent cx="1828800" cy="1605776"/>
            <wp:effectExtent l="0" t="0" r="0" b="0"/>
            <wp:docPr id="30" name="Slika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14.jpg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1" t="22223" r="67593" b="60479"/>
                    <a:stretch/>
                  </pic:blipFill>
                  <pic:spPr bwMode="auto">
                    <a:xfrm>
                      <a:off x="0" y="0"/>
                      <a:ext cx="1830978" cy="16076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66AD4" w:rsidRDefault="00566AD4" w:rsidP="00566AD4"/>
    <w:p w:rsidR="00566AD4" w:rsidRDefault="00566AD4" w:rsidP="00566AD4">
      <w:r>
        <w:t>TABLICA 3-8</w:t>
      </w:r>
    </w:p>
    <w:p w:rsidR="00F165DC" w:rsidRDefault="00F165DC" w:rsidP="00566AD4">
      <w:pPr>
        <w:rPr>
          <w:noProof/>
        </w:rPr>
      </w:pPr>
    </w:p>
    <w:p w:rsidR="00566AD4" w:rsidRDefault="00F165DC" w:rsidP="00F165DC">
      <w:pPr>
        <w:jc w:val="center"/>
      </w:pPr>
      <w:r>
        <w:rPr>
          <w:noProof/>
        </w:rPr>
        <w:drawing>
          <wp:inline distT="0" distB="0" distL="0" distR="0">
            <wp:extent cx="3695700" cy="1647825"/>
            <wp:effectExtent l="0" t="0" r="0" b="9525"/>
            <wp:docPr id="32" name="Slika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14.jpg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91" t="49491" r="13855" b="29727"/>
                    <a:stretch/>
                  </pic:blipFill>
                  <pic:spPr bwMode="auto">
                    <a:xfrm>
                      <a:off x="0" y="0"/>
                      <a:ext cx="3695700" cy="164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66AD4" w:rsidRDefault="002A0AAC" w:rsidP="00566AD4">
      <w:r>
        <w:t>U oznaci polimernih cijevi navedeni su slijedeći podaci:</w:t>
      </w:r>
    </w:p>
    <w:p w:rsidR="002A0AAC" w:rsidRDefault="002A0AAC" w:rsidP="002A0AAC">
      <w:pPr>
        <w:pStyle w:val="Odlomakpopisa"/>
        <w:numPr>
          <w:ilvl w:val="0"/>
          <w:numId w:val="25"/>
        </w:numPr>
      </w:pPr>
      <w:r>
        <w:t>proizvođač cijevi</w:t>
      </w:r>
    </w:p>
    <w:p w:rsidR="002A0AAC" w:rsidRDefault="002A0AAC" w:rsidP="002A0AAC">
      <w:pPr>
        <w:pStyle w:val="Odlomakpopisa"/>
        <w:numPr>
          <w:ilvl w:val="0"/>
          <w:numId w:val="25"/>
        </w:numPr>
      </w:pPr>
      <w:r>
        <w:t>ispitna oznaka (npr. DVGW)</w:t>
      </w:r>
    </w:p>
    <w:p w:rsidR="002A0AAC" w:rsidRDefault="002A0AAC" w:rsidP="002A0AAC">
      <w:pPr>
        <w:pStyle w:val="Odlomakpopisa"/>
        <w:numPr>
          <w:ilvl w:val="0"/>
          <w:numId w:val="25"/>
        </w:numPr>
      </w:pPr>
      <w:r>
        <w:t>materijal cijevi (npr. PVC – polivinil klorid)</w:t>
      </w:r>
    </w:p>
    <w:p w:rsidR="002A0AAC" w:rsidRDefault="002A0AAC" w:rsidP="002A0AAC">
      <w:pPr>
        <w:pStyle w:val="Odlomakpopisa"/>
        <w:numPr>
          <w:ilvl w:val="0"/>
          <w:numId w:val="25"/>
        </w:numPr>
      </w:pPr>
      <w:r>
        <w:t>dimenzije (d</w:t>
      </w:r>
      <w:r>
        <w:rPr>
          <w:vertAlign w:val="subscript"/>
        </w:rPr>
        <w:t>v</w:t>
      </w:r>
      <w:r>
        <w:t xml:space="preserve"> x δ)</w:t>
      </w:r>
    </w:p>
    <w:p w:rsidR="002A0AAC" w:rsidRDefault="002A0AAC" w:rsidP="002A0AAC">
      <w:pPr>
        <w:pStyle w:val="Odlomakpopisa"/>
        <w:numPr>
          <w:ilvl w:val="0"/>
          <w:numId w:val="25"/>
        </w:numPr>
      </w:pPr>
      <w:r>
        <w:t>norma isporuke (npr. DIN)</w:t>
      </w:r>
    </w:p>
    <w:p w:rsidR="002A0AAC" w:rsidRDefault="002A0AAC" w:rsidP="002A0AAC">
      <w:pPr>
        <w:pStyle w:val="Odlomakpopisa"/>
        <w:numPr>
          <w:ilvl w:val="0"/>
          <w:numId w:val="25"/>
        </w:numPr>
      </w:pPr>
      <w:r>
        <w:t>datum proizvodnje</w:t>
      </w:r>
    </w:p>
    <w:p w:rsidR="002A0AAC" w:rsidRDefault="002A0AAC" w:rsidP="002A0AAC">
      <w:pPr>
        <w:pStyle w:val="Odlomakpopisa"/>
        <w:numPr>
          <w:ilvl w:val="0"/>
          <w:numId w:val="25"/>
        </w:numPr>
      </w:pPr>
      <w:r>
        <w:t>nazivni tlak (npr. NP 6 bara)</w:t>
      </w:r>
    </w:p>
    <w:p w:rsidR="002A0AAC" w:rsidRDefault="002A0AAC" w:rsidP="002A0AAC"/>
    <w:p w:rsidR="002A0AAC" w:rsidRDefault="002A0AAC" w:rsidP="002A0AAC">
      <w:r>
        <w:t>Polimerne c</w:t>
      </w:r>
      <w:r w:rsidR="00201A96">
        <w:t>ijevi isporučuju se u šipkama o</w:t>
      </w:r>
      <w:r>
        <w:t>d 2 do 6 m i u kolutima od 25 m pa naviše.</w:t>
      </w:r>
    </w:p>
    <w:p w:rsidR="002A0AAC" w:rsidRDefault="002A0AAC" w:rsidP="002A0AAC"/>
    <w:p w:rsidR="002A0AAC" w:rsidRDefault="002A0AAC" w:rsidP="002A0AAC">
      <w:r>
        <w:t>Spajanje i promjena smjera vrši se pomoću spojnika (</w:t>
      </w:r>
      <w:proofErr w:type="spellStart"/>
      <w:r>
        <w:t>fitinga</w:t>
      </w:r>
      <w:proofErr w:type="spellEnd"/>
      <w:r>
        <w:t>) koji mogu biti od istog materijala ili od nekog drugog materijala.</w:t>
      </w:r>
    </w:p>
    <w:p w:rsidR="002A0AAC" w:rsidRDefault="002A0AAC" w:rsidP="002A0AAC"/>
    <w:p w:rsidR="002A0AAC" w:rsidRDefault="002A0AAC" w:rsidP="00657B49">
      <w:pPr>
        <w:pStyle w:val="Odlomakpopisa"/>
        <w:numPr>
          <w:ilvl w:val="2"/>
          <w:numId w:val="1"/>
        </w:numPr>
        <w:rPr>
          <w:b/>
          <w:sz w:val="28"/>
          <w:szCs w:val="28"/>
        </w:rPr>
      </w:pPr>
      <w:r w:rsidRPr="002A0AAC">
        <w:rPr>
          <w:b/>
          <w:sz w:val="28"/>
          <w:szCs w:val="28"/>
        </w:rPr>
        <w:t>Višeslojne cijevi</w:t>
      </w:r>
    </w:p>
    <w:p w:rsidR="002A0AAC" w:rsidRDefault="002A0AAC" w:rsidP="002A0AAC">
      <w:pPr>
        <w:rPr>
          <w:b/>
          <w:sz w:val="28"/>
          <w:szCs w:val="28"/>
        </w:rPr>
      </w:pPr>
    </w:p>
    <w:p w:rsidR="004B39C2" w:rsidRDefault="002A0AAC" w:rsidP="002A0AAC">
      <w:r w:rsidRPr="002A0AAC">
        <w:t>Višeslojne cijevi su cijevi od više slojeva.</w:t>
      </w:r>
      <w:r>
        <w:t xml:space="preserve"> </w:t>
      </w:r>
    </w:p>
    <w:p w:rsidR="004B39C2" w:rsidRDefault="004B39C2" w:rsidP="002A0AAC"/>
    <w:p w:rsidR="002A0AAC" w:rsidRDefault="004B39C2" w:rsidP="002A0AAC">
      <w:r>
        <w:t>Cijev je stabilna u obliku, čvrsta na savijanje a i fleksibilna.</w:t>
      </w:r>
    </w:p>
    <w:p w:rsidR="004B39C2" w:rsidRDefault="004B39C2" w:rsidP="002A0AAC"/>
    <w:p w:rsidR="004B39C2" w:rsidRDefault="004B39C2" w:rsidP="002A0AAC">
      <w:r>
        <w:t xml:space="preserve">SLIKA 3-8 </w:t>
      </w:r>
    </w:p>
    <w:p w:rsidR="00F165DC" w:rsidRDefault="00F165DC" w:rsidP="002A0AAC">
      <w:pPr>
        <w:rPr>
          <w:noProof/>
        </w:rPr>
      </w:pPr>
    </w:p>
    <w:p w:rsidR="004B39C2" w:rsidRDefault="00F165DC" w:rsidP="00F165DC">
      <w:pPr>
        <w:jc w:val="center"/>
      </w:pPr>
      <w:r>
        <w:rPr>
          <w:noProof/>
        </w:rPr>
        <w:lastRenderedPageBreak/>
        <w:drawing>
          <wp:inline distT="0" distB="0" distL="0" distR="0">
            <wp:extent cx="2457450" cy="2638966"/>
            <wp:effectExtent l="0" t="0" r="0" b="9525"/>
            <wp:docPr id="33" name="Slika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15.jp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22" t="27629" r="52877" b="49668"/>
                    <a:stretch/>
                  </pic:blipFill>
                  <pic:spPr bwMode="auto">
                    <a:xfrm>
                      <a:off x="0" y="0"/>
                      <a:ext cx="2458327" cy="26399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39C2" w:rsidRDefault="004B39C2" w:rsidP="002A0AAC">
      <w:r w:rsidRPr="004B39C2">
        <w:rPr>
          <w:b/>
        </w:rPr>
        <w:t xml:space="preserve">Unutarnja cijev </w:t>
      </w:r>
      <w:r>
        <w:t xml:space="preserve">je od polimernog materijala (umreženog </w:t>
      </w:r>
      <w:proofErr w:type="spellStart"/>
      <w:r>
        <w:t>polietilena</w:t>
      </w:r>
      <w:proofErr w:type="spellEnd"/>
      <w:r>
        <w:t>) s glatkom površinom.</w:t>
      </w:r>
    </w:p>
    <w:p w:rsidR="004B39C2" w:rsidRDefault="004B39C2" w:rsidP="002A0AAC"/>
    <w:p w:rsidR="004B39C2" w:rsidRDefault="004B39C2" w:rsidP="002A0AAC">
      <w:proofErr w:type="spellStart"/>
      <w:r w:rsidRPr="004B39C2">
        <w:rPr>
          <w:b/>
        </w:rPr>
        <w:t>Međucijev</w:t>
      </w:r>
      <w:proofErr w:type="spellEnd"/>
      <w:r>
        <w:t xml:space="preserve"> je aluminijska cijev čiji je zadatak da višeslojna cijev bude stabilna i kompaktna.</w:t>
      </w:r>
    </w:p>
    <w:p w:rsidR="004B39C2" w:rsidRDefault="004B39C2" w:rsidP="002A0AAC"/>
    <w:p w:rsidR="004B39C2" w:rsidRDefault="004B39C2" w:rsidP="002A0AAC">
      <w:r w:rsidRPr="004B39C2">
        <w:rPr>
          <w:b/>
        </w:rPr>
        <w:t>Vanjska cijev</w:t>
      </w:r>
      <w:r>
        <w:t xml:space="preserve">  je također od polimernog materijala (umreženi </w:t>
      </w:r>
      <w:proofErr w:type="spellStart"/>
      <w:r>
        <w:t>polietilen</w:t>
      </w:r>
      <w:proofErr w:type="spellEnd"/>
      <w:r>
        <w:t xml:space="preserve"> ili čisti </w:t>
      </w:r>
      <w:proofErr w:type="spellStart"/>
      <w:r>
        <w:t>polietilen</w:t>
      </w:r>
      <w:proofErr w:type="spellEnd"/>
      <w:r>
        <w:t>).</w:t>
      </w:r>
    </w:p>
    <w:p w:rsidR="004B39C2" w:rsidRDefault="004B39C2" w:rsidP="002A0AAC"/>
    <w:p w:rsidR="004B39C2" w:rsidRDefault="004B39C2" w:rsidP="002A0AAC">
      <w:proofErr w:type="spellStart"/>
      <w:r w:rsidRPr="004B39C2">
        <w:rPr>
          <w:b/>
        </w:rPr>
        <w:t>Međuslojevi</w:t>
      </w:r>
      <w:proofErr w:type="spellEnd"/>
      <w:r w:rsidRPr="004B39C2">
        <w:rPr>
          <w:b/>
        </w:rPr>
        <w:t xml:space="preserve"> ljepila</w:t>
      </w:r>
      <w:r>
        <w:t xml:space="preserve"> čvrsto povezuju sve opisane cijevi u jednu cjelinu.</w:t>
      </w:r>
    </w:p>
    <w:p w:rsidR="004B39C2" w:rsidRDefault="004B39C2" w:rsidP="002A0AAC"/>
    <w:p w:rsidR="004B39C2" w:rsidRDefault="004B39C2" w:rsidP="002A0AAC">
      <w:r>
        <w:t>Višeslojne cijevi mogu biti i troslojne kao što prikazuje slika.</w:t>
      </w:r>
    </w:p>
    <w:p w:rsidR="004B39C2" w:rsidRDefault="004B39C2" w:rsidP="002A0AAC"/>
    <w:p w:rsidR="004B39C2" w:rsidRDefault="004B39C2" w:rsidP="002A0AAC">
      <w:r>
        <w:t>SLIKA 3-9</w:t>
      </w:r>
    </w:p>
    <w:p w:rsidR="00F165DC" w:rsidRDefault="00F165DC" w:rsidP="002A0AAC">
      <w:pPr>
        <w:rPr>
          <w:noProof/>
        </w:rPr>
      </w:pPr>
    </w:p>
    <w:p w:rsidR="00F165DC" w:rsidRDefault="00F165DC" w:rsidP="002A0AAC">
      <w:r>
        <w:rPr>
          <w:noProof/>
        </w:rPr>
        <w:drawing>
          <wp:inline distT="0" distB="0" distL="0" distR="0">
            <wp:extent cx="2343150" cy="1538141"/>
            <wp:effectExtent l="0" t="0" r="0" b="5080"/>
            <wp:docPr id="34" name="Slika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15.jp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15" t="54777" r="54034" b="32370"/>
                    <a:stretch/>
                  </pic:blipFill>
                  <pic:spPr bwMode="auto">
                    <a:xfrm>
                      <a:off x="0" y="0"/>
                      <a:ext cx="2346130" cy="15400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39C2" w:rsidRDefault="004B39C2" w:rsidP="002A0AAC"/>
    <w:p w:rsidR="004B39C2" w:rsidRDefault="00201A96" w:rsidP="002A0AAC">
      <w:r>
        <w:t>Višeslojne cijevi primjenjuju se u:</w:t>
      </w:r>
    </w:p>
    <w:p w:rsidR="00201A96" w:rsidRDefault="00201A96" w:rsidP="00201A96">
      <w:pPr>
        <w:pStyle w:val="Odlomakpopisa"/>
        <w:numPr>
          <w:ilvl w:val="0"/>
          <w:numId w:val="26"/>
        </w:numPr>
      </w:pPr>
      <w:r>
        <w:t>Instalacijama tople i hladne vode</w:t>
      </w:r>
    </w:p>
    <w:p w:rsidR="00201A96" w:rsidRDefault="00201A96" w:rsidP="00201A96">
      <w:pPr>
        <w:pStyle w:val="Odlomakpopisa"/>
        <w:numPr>
          <w:ilvl w:val="0"/>
          <w:numId w:val="26"/>
        </w:numPr>
      </w:pPr>
      <w:r>
        <w:t>Sustavima grijanja (površinsko zidno i podno grijanje)</w:t>
      </w:r>
    </w:p>
    <w:p w:rsidR="00201A96" w:rsidRDefault="00201A96" w:rsidP="00201A96"/>
    <w:p w:rsidR="00201A96" w:rsidRDefault="00201A96" w:rsidP="00201A96">
      <w:r>
        <w:t xml:space="preserve">Višeslojne cijevi isporučuju se u promjerima od Ø 16 do Ø 50 u obliku šipki ili u </w:t>
      </w:r>
      <w:proofErr w:type="spellStart"/>
      <w:r>
        <w:t>kolutovima</w:t>
      </w:r>
      <w:proofErr w:type="spellEnd"/>
      <w:r>
        <w:t>.</w:t>
      </w:r>
    </w:p>
    <w:p w:rsidR="00201A96" w:rsidRDefault="00201A96" w:rsidP="00201A96"/>
    <w:p w:rsidR="00201A96" w:rsidRDefault="00201A96" w:rsidP="00201A96">
      <w:r>
        <w:t xml:space="preserve">Spajanje višeslojnih cijevi izvodi se </w:t>
      </w:r>
      <w:proofErr w:type="spellStart"/>
      <w:r>
        <w:t>pritisnim</w:t>
      </w:r>
      <w:proofErr w:type="spellEnd"/>
      <w:r>
        <w:t xml:space="preserve"> spojem posebno izrađenih spojnika.</w:t>
      </w:r>
    </w:p>
    <w:p w:rsidR="00201A96" w:rsidRDefault="00201A96" w:rsidP="00201A96"/>
    <w:p w:rsidR="00201A96" w:rsidRDefault="00201A96" w:rsidP="00201A96">
      <w:r>
        <w:t xml:space="preserve">Za izvođenje </w:t>
      </w:r>
      <w:proofErr w:type="spellStart"/>
      <w:r>
        <w:t>pritisnih</w:t>
      </w:r>
      <w:proofErr w:type="spellEnd"/>
      <w:r>
        <w:t xml:space="preserve"> spojeva koristi se poseban pribor i alat.</w:t>
      </w:r>
    </w:p>
    <w:p w:rsidR="00201A96" w:rsidRDefault="00201A96" w:rsidP="00201A96"/>
    <w:p w:rsidR="00201A96" w:rsidRDefault="00201A96" w:rsidP="00201A96">
      <w:r>
        <w:t xml:space="preserve">Cijevi za plinske instalacije izrađuju se od čelika, bakra i </w:t>
      </w:r>
      <w:proofErr w:type="spellStart"/>
      <w:r>
        <w:t>polietilena</w:t>
      </w:r>
      <w:proofErr w:type="spellEnd"/>
      <w:r>
        <w:t xml:space="preserve"> </w:t>
      </w:r>
      <w:proofErr w:type="spellStart"/>
      <w:r>
        <w:t>viskoe</w:t>
      </w:r>
      <w:proofErr w:type="spellEnd"/>
      <w:r>
        <w:t xml:space="preserve"> gustoće (PE-HD).</w:t>
      </w:r>
    </w:p>
    <w:p w:rsidR="00201A96" w:rsidRDefault="00201A96" w:rsidP="00201A96">
      <w:r>
        <w:lastRenderedPageBreak/>
        <w:t>Ove cijevi podliježu posebnim propisima – norme Njemačke   udruge za vodu i plin (DVGW)</w:t>
      </w:r>
    </w:p>
    <w:p w:rsidR="00201A96" w:rsidRDefault="00201A96" w:rsidP="00201A96">
      <w:pPr>
        <w:ind w:left="360"/>
      </w:pPr>
    </w:p>
    <w:p w:rsidR="004B39C2" w:rsidRDefault="00201A96" w:rsidP="002A0AAC">
      <w:r>
        <w:t>TABLICA 3-9</w:t>
      </w:r>
    </w:p>
    <w:p w:rsidR="00F165DC" w:rsidRDefault="00F165DC" w:rsidP="002A0AAC">
      <w:pPr>
        <w:rPr>
          <w:noProof/>
        </w:rPr>
      </w:pPr>
    </w:p>
    <w:p w:rsidR="00F165DC" w:rsidRDefault="00F165DC" w:rsidP="002A0AAC">
      <w:r>
        <w:rPr>
          <w:noProof/>
        </w:rPr>
        <w:drawing>
          <wp:inline distT="0" distB="0" distL="0" distR="0">
            <wp:extent cx="4505325" cy="2581275"/>
            <wp:effectExtent l="0" t="0" r="9525" b="9525"/>
            <wp:docPr id="35" name="Slika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16.jpg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1" t="30512" r="18651" b="36934"/>
                    <a:stretch/>
                  </pic:blipFill>
                  <pic:spPr bwMode="auto">
                    <a:xfrm>
                      <a:off x="0" y="0"/>
                      <a:ext cx="4505325" cy="2581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1A96" w:rsidRDefault="00201A96" w:rsidP="002A0AAC"/>
    <w:p w:rsidR="00201A96" w:rsidRPr="00657B49" w:rsidRDefault="00201A96" w:rsidP="00657B49">
      <w:pPr>
        <w:pStyle w:val="Odlomakpopisa"/>
        <w:numPr>
          <w:ilvl w:val="2"/>
          <w:numId w:val="1"/>
        </w:numPr>
        <w:rPr>
          <w:b/>
          <w:sz w:val="28"/>
          <w:szCs w:val="28"/>
        </w:rPr>
      </w:pPr>
      <w:r w:rsidRPr="00201A96">
        <w:rPr>
          <w:b/>
          <w:sz w:val="28"/>
          <w:szCs w:val="28"/>
        </w:rPr>
        <w:t>Vodovodna crijeva</w:t>
      </w:r>
    </w:p>
    <w:p w:rsidR="000A3F6D" w:rsidRDefault="000A3F6D" w:rsidP="000A3F6D"/>
    <w:p w:rsidR="000A3F6D" w:rsidRDefault="000A3F6D" w:rsidP="000A3F6D">
      <w:r>
        <w:t xml:space="preserve">Za pokretna izljevna mjesta koriste se vodovodna crijeva koja se izrađuju od gume, plastike, </w:t>
      </w:r>
      <w:proofErr w:type="spellStart"/>
      <w:r>
        <w:t>kudelje</w:t>
      </w:r>
      <w:proofErr w:type="spellEnd"/>
      <w:r>
        <w:t xml:space="preserve"> te savitljive čelične cijevi.</w:t>
      </w:r>
    </w:p>
    <w:p w:rsidR="000A3F6D" w:rsidRDefault="000A3F6D" w:rsidP="000A3F6D"/>
    <w:p w:rsidR="000A3F6D" w:rsidRDefault="000A3F6D" w:rsidP="000A3F6D">
      <w:r>
        <w:t>SLIKA 3-11</w:t>
      </w:r>
    </w:p>
    <w:p w:rsidR="00F165DC" w:rsidRDefault="00F165DC" w:rsidP="000A3F6D">
      <w:pPr>
        <w:rPr>
          <w:noProof/>
        </w:rPr>
      </w:pPr>
    </w:p>
    <w:p w:rsidR="00F165DC" w:rsidRDefault="00F165DC" w:rsidP="000A3F6D">
      <w:r>
        <w:rPr>
          <w:noProof/>
        </w:rPr>
        <w:drawing>
          <wp:inline distT="0" distB="0" distL="0" distR="0">
            <wp:extent cx="2209800" cy="1781175"/>
            <wp:effectExtent l="0" t="0" r="0" b="9525"/>
            <wp:docPr id="37" name="Slika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16.jpg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8" t="65829" r="59821" b="11708"/>
                    <a:stretch/>
                  </pic:blipFill>
                  <pic:spPr bwMode="auto">
                    <a:xfrm>
                      <a:off x="0" y="0"/>
                      <a:ext cx="2209800" cy="178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3F6D" w:rsidRDefault="000A3F6D" w:rsidP="000A3F6D"/>
    <w:p w:rsidR="000A3F6D" w:rsidRDefault="000A3F6D" w:rsidP="000A3F6D">
      <w:r>
        <w:t>TABLICA 3-10</w:t>
      </w:r>
    </w:p>
    <w:p w:rsidR="00D21717" w:rsidRDefault="00D21717" w:rsidP="000A3F6D">
      <w:pPr>
        <w:rPr>
          <w:noProof/>
        </w:rPr>
      </w:pPr>
    </w:p>
    <w:p w:rsidR="00D21717" w:rsidRDefault="00D21717" w:rsidP="000A3F6D">
      <w:r>
        <w:rPr>
          <w:noProof/>
        </w:rPr>
        <w:lastRenderedPageBreak/>
        <w:drawing>
          <wp:inline distT="0" distB="0" distL="0" distR="0">
            <wp:extent cx="4638675" cy="1447800"/>
            <wp:effectExtent l="0" t="0" r="9525" b="0"/>
            <wp:docPr id="38" name="Slika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17.jpg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41" t="16458" r="-364" b="65283"/>
                    <a:stretch/>
                  </pic:blipFill>
                  <pic:spPr bwMode="auto">
                    <a:xfrm>
                      <a:off x="0" y="0"/>
                      <a:ext cx="4638675" cy="144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3F6D" w:rsidRDefault="000A3F6D" w:rsidP="000A3F6D"/>
    <w:p w:rsidR="000A3F6D" w:rsidRPr="00657B49" w:rsidRDefault="000A3F6D" w:rsidP="000A3F6D">
      <w:pPr>
        <w:pStyle w:val="Odlomakpopisa"/>
        <w:numPr>
          <w:ilvl w:val="1"/>
          <w:numId w:val="1"/>
        </w:numPr>
        <w:rPr>
          <w:b/>
          <w:sz w:val="28"/>
          <w:szCs w:val="28"/>
        </w:rPr>
      </w:pPr>
      <w:r w:rsidRPr="000A3F6D">
        <w:rPr>
          <w:b/>
          <w:sz w:val="28"/>
          <w:szCs w:val="28"/>
        </w:rPr>
        <w:t xml:space="preserve">Spojnici ili </w:t>
      </w:r>
      <w:proofErr w:type="spellStart"/>
      <w:r w:rsidRPr="000A3F6D">
        <w:rPr>
          <w:b/>
          <w:sz w:val="28"/>
          <w:szCs w:val="28"/>
        </w:rPr>
        <w:t>fitinzi</w:t>
      </w:r>
      <w:proofErr w:type="spellEnd"/>
      <w:r w:rsidRPr="000A3F6D">
        <w:rPr>
          <w:b/>
          <w:sz w:val="28"/>
          <w:szCs w:val="28"/>
        </w:rPr>
        <w:t xml:space="preserve"> (</w:t>
      </w:r>
      <w:proofErr w:type="spellStart"/>
      <w:r w:rsidRPr="000A3F6D">
        <w:rPr>
          <w:b/>
          <w:sz w:val="28"/>
          <w:szCs w:val="28"/>
        </w:rPr>
        <w:t>fazonski</w:t>
      </w:r>
      <w:proofErr w:type="spellEnd"/>
      <w:r w:rsidRPr="000A3F6D">
        <w:rPr>
          <w:b/>
          <w:sz w:val="28"/>
          <w:szCs w:val="28"/>
        </w:rPr>
        <w:t xml:space="preserve"> komadi)</w:t>
      </w:r>
    </w:p>
    <w:p w:rsidR="000A3F6D" w:rsidRDefault="000A3F6D" w:rsidP="000A3F6D"/>
    <w:p w:rsidR="000A3F6D" w:rsidRDefault="000A3F6D" w:rsidP="000A3F6D">
      <w:r>
        <w:t xml:space="preserve">Spojnici ili </w:t>
      </w:r>
      <w:proofErr w:type="spellStart"/>
      <w:r>
        <w:t>fitinzi</w:t>
      </w:r>
      <w:proofErr w:type="spellEnd"/>
      <w:r>
        <w:t xml:space="preserve"> su dijelovi instalacije koji nam omogućavaju promjenu smjera, grananje (račvanje), suženje promjera i proširivanje promjera cijevi.</w:t>
      </w:r>
    </w:p>
    <w:p w:rsidR="001918CC" w:rsidRDefault="001918CC" w:rsidP="000A3F6D"/>
    <w:p w:rsidR="001918CC" w:rsidRDefault="001918CC" w:rsidP="000A3F6D">
      <w:r>
        <w:t>Pomoću spojnika spajamo cijevi od različitih materijala.</w:t>
      </w:r>
    </w:p>
    <w:p w:rsidR="000A3F6D" w:rsidRDefault="000A3F6D" w:rsidP="000A3F6D"/>
    <w:p w:rsidR="000A3F6D" w:rsidRDefault="000A3F6D" w:rsidP="000A3F6D">
      <w:r>
        <w:t xml:space="preserve">Spojnike većih promjera nazivamo </w:t>
      </w:r>
      <w:proofErr w:type="spellStart"/>
      <w:r>
        <w:t>fazonski</w:t>
      </w:r>
      <w:proofErr w:type="spellEnd"/>
      <w:r>
        <w:t xml:space="preserve"> komadi.</w:t>
      </w:r>
    </w:p>
    <w:p w:rsidR="000A3F6D" w:rsidRDefault="000A3F6D" w:rsidP="000A3F6D"/>
    <w:p w:rsidR="001918CC" w:rsidRDefault="001918CC" w:rsidP="000A3F6D">
      <w:r>
        <w:t>Slike prikazuju različite vrste spojnika.</w:t>
      </w:r>
    </w:p>
    <w:p w:rsidR="001918CC" w:rsidRDefault="001918CC" w:rsidP="000A3F6D"/>
    <w:p w:rsidR="001918CC" w:rsidRDefault="001918CC" w:rsidP="000A3F6D">
      <w:r>
        <w:t>SLIKA 3-12-13-14-15</w:t>
      </w:r>
    </w:p>
    <w:p w:rsidR="00D21717" w:rsidRDefault="00D21717" w:rsidP="000A3F6D">
      <w:pPr>
        <w:rPr>
          <w:noProof/>
        </w:rPr>
      </w:pPr>
    </w:p>
    <w:p w:rsidR="00D21717" w:rsidRDefault="00D21717" w:rsidP="000A3F6D">
      <w:pPr>
        <w:rPr>
          <w:noProof/>
        </w:rPr>
      </w:pPr>
      <w:r>
        <w:rPr>
          <w:noProof/>
        </w:rPr>
        <w:drawing>
          <wp:inline distT="0" distB="0" distL="0" distR="0">
            <wp:extent cx="1714500" cy="1432832"/>
            <wp:effectExtent l="0" t="0" r="0" b="0"/>
            <wp:docPr id="39" name="Slika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18.jpg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88" t="11051" r="71065" b="74894"/>
                    <a:stretch/>
                  </pic:blipFill>
                  <pic:spPr bwMode="auto">
                    <a:xfrm>
                      <a:off x="0" y="0"/>
                      <a:ext cx="1717333" cy="14351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057400" cy="1371600"/>
            <wp:effectExtent l="0" t="0" r="0" b="0"/>
            <wp:docPr id="40" name="Slika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18.jpg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53" t="27028" r="68254" b="60479"/>
                    <a:stretch/>
                  </pic:blipFill>
                  <pic:spPr bwMode="auto">
                    <a:xfrm>
                      <a:off x="0" y="0"/>
                      <a:ext cx="2059057" cy="1372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659000" cy="1333500"/>
            <wp:effectExtent l="0" t="0" r="0" b="0"/>
            <wp:docPr id="41" name="Slika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18.jpg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30" t="40242" r="69245" b="44502"/>
                    <a:stretch/>
                  </pic:blipFill>
                  <pic:spPr bwMode="auto">
                    <a:xfrm>
                      <a:off x="0" y="0"/>
                      <a:ext cx="1661071" cy="1335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1717" w:rsidRDefault="00D21717" w:rsidP="000A3F6D">
      <w:pPr>
        <w:rPr>
          <w:noProof/>
        </w:rPr>
      </w:pPr>
    </w:p>
    <w:p w:rsidR="007A5672" w:rsidRDefault="00D21717" w:rsidP="000A3F6D">
      <w:pPr>
        <w:rPr>
          <w:noProof/>
        </w:rPr>
      </w:pPr>
      <w:r>
        <w:rPr>
          <w:noProof/>
        </w:rPr>
        <w:drawing>
          <wp:inline distT="0" distB="0" distL="0" distR="0">
            <wp:extent cx="3181350" cy="1885950"/>
            <wp:effectExtent l="0" t="0" r="0" b="0"/>
            <wp:docPr id="42" name="Slika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18.jpg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23" t="33154" r="14352" b="43061"/>
                    <a:stretch/>
                  </pic:blipFill>
                  <pic:spPr bwMode="auto">
                    <a:xfrm>
                      <a:off x="0" y="0"/>
                      <a:ext cx="3181350" cy="1885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1717" w:rsidRDefault="00D21717" w:rsidP="000A3F6D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667375" cy="2368112"/>
            <wp:effectExtent l="0" t="0" r="0" b="0"/>
            <wp:docPr id="43" name="Slika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18.jpg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13" t="58500" r="11871" b="16754"/>
                    <a:stretch/>
                  </pic:blipFill>
                  <pic:spPr bwMode="auto">
                    <a:xfrm>
                      <a:off x="0" y="0"/>
                      <a:ext cx="5679344" cy="23731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918CC" w:rsidRDefault="001918CC" w:rsidP="000A3F6D"/>
    <w:p w:rsidR="001918CC" w:rsidRDefault="001918CC" w:rsidP="000A3F6D">
      <w:r>
        <w:t>Tablica prikazuje pregled oblika, simbola i oznaka spojnika.</w:t>
      </w:r>
    </w:p>
    <w:p w:rsidR="001918CC" w:rsidRDefault="001918CC" w:rsidP="000A3F6D"/>
    <w:p w:rsidR="001918CC" w:rsidRDefault="001918CC" w:rsidP="000A3F6D">
      <w:r>
        <w:t>TABLICA 3-11</w:t>
      </w:r>
    </w:p>
    <w:p w:rsidR="007A5672" w:rsidRDefault="007A5672" w:rsidP="000A3F6D">
      <w:pPr>
        <w:rPr>
          <w:noProof/>
        </w:rPr>
      </w:pPr>
    </w:p>
    <w:p w:rsidR="001918CC" w:rsidRDefault="007A5672" w:rsidP="000A3F6D">
      <w:r>
        <w:rPr>
          <w:noProof/>
        </w:rPr>
        <w:drawing>
          <wp:inline distT="0" distB="0" distL="0" distR="0">
            <wp:extent cx="1996403" cy="5076825"/>
            <wp:effectExtent l="0" t="0" r="4445" b="0"/>
            <wp:docPr id="44" name="Slika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19.jpg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01" t="14415" r="51058" b="18075"/>
                    <a:stretch/>
                  </pic:blipFill>
                  <pic:spPr bwMode="auto">
                    <a:xfrm>
                      <a:off x="0" y="0"/>
                      <a:ext cx="1997247" cy="50789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918CC" w:rsidRDefault="001918CC" w:rsidP="000A3F6D">
      <w:r>
        <w:lastRenderedPageBreak/>
        <w:t>Slika prikazuje različite vrste pocinčanih čeličnih spojnika.</w:t>
      </w:r>
    </w:p>
    <w:p w:rsidR="000A3F6D" w:rsidRDefault="000A3F6D" w:rsidP="000A3F6D"/>
    <w:p w:rsidR="004B39C2" w:rsidRDefault="001918CC" w:rsidP="002A0AAC">
      <w:r>
        <w:t>SLIKA 3-16</w:t>
      </w:r>
    </w:p>
    <w:p w:rsidR="007A5672" w:rsidRDefault="007A5672" w:rsidP="002A0AAC">
      <w:pPr>
        <w:rPr>
          <w:noProof/>
        </w:rPr>
      </w:pPr>
    </w:p>
    <w:p w:rsidR="007A5672" w:rsidRDefault="007A5672" w:rsidP="002A0AAC">
      <w:r>
        <w:rPr>
          <w:noProof/>
        </w:rPr>
        <w:drawing>
          <wp:inline distT="0" distB="0" distL="0" distR="0">
            <wp:extent cx="2724150" cy="1981200"/>
            <wp:effectExtent l="0" t="0" r="0" b="0"/>
            <wp:docPr id="46" name="Slika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19.jpg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099" t="46248" r="2612" b="28766"/>
                    <a:stretch/>
                  </pic:blipFill>
                  <pic:spPr bwMode="auto">
                    <a:xfrm>
                      <a:off x="0" y="0"/>
                      <a:ext cx="2724150" cy="1981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918CC" w:rsidRDefault="001918CC" w:rsidP="002A0AAC"/>
    <w:p w:rsidR="001918CC" w:rsidRDefault="001918CC" w:rsidP="002A0AAC">
      <w:r>
        <w:t>Slika prikazuje spojnike od bakra (Cu)</w:t>
      </w:r>
    </w:p>
    <w:p w:rsidR="001918CC" w:rsidRDefault="001918CC" w:rsidP="002A0AAC"/>
    <w:p w:rsidR="001918CC" w:rsidRDefault="001918CC" w:rsidP="002A0AAC">
      <w:r>
        <w:t>SLIKA 3-17</w:t>
      </w:r>
    </w:p>
    <w:p w:rsidR="007A5672" w:rsidRDefault="007A5672" w:rsidP="002A0AAC">
      <w:pPr>
        <w:rPr>
          <w:noProof/>
        </w:rPr>
      </w:pPr>
    </w:p>
    <w:p w:rsidR="007A5672" w:rsidRDefault="007A5672" w:rsidP="002A0AAC">
      <w:r>
        <w:rPr>
          <w:noProof/>
        </w:rPr>
        <w:drawing>
          <wp:inline distT="0" distB="0" distL="0" distR="0">
            <wp:extent cx="4252976" cy="1066800"/>
            <wp:effectExtent l="0" t="0" r="0" b="0"/>
            <wp:docPr id="47" name="Slika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19.jpg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611" t="80364" r="1951" b="10627"/>
                    <a:stretch/>
                  </pic:blipFill>
                  <pic:spPr bwMode="auto">
                    <a:xfrm>
                      <a:off x="0" y="0"/>
                      <a:ext cx="4254019" cy="10670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918CC" w:rsidRDefault="001918CC" w:rsidP="002A0AAC"/>
    <w:p w:rsidR="001918CC" w:rsidRDefault="001918CC" w:rsidP="002A0AAC">
      <w:r>
        <w:t>Krajevi spojnika mogu biti oblikovani s vanjskim ili ženskim navojem (muški M ili ženski Ž nastavak).</w:t>
      </w:r>
    </w:p>
    <w:p w:rsidR="001918CC" w:rsidRDefault="001918CC" w:rsidP="002A0AAC"/>
    <w:p w:rsidR="001918CC" w:rsidRDefault="001918CC" w:rsidP="002A0AAC">
      <w:r>
        <w:t xml:space="preserve">Slika prikazuje </w:t>
      </w:r>
      <w:r w:rsidR="0038245D">
        <w:t xml:space="preserve">spojnike za spajanje polimernih materijala gdje neki u sebi imaju </w:t>
      </w:r>
      <w:proofErr w:type="spellStart"/>
      <w:r w:rsidR="0038245D">
        <w:t>uprešani</w:t>
      </w:r>
      <w:proofErr w:type="spellEnd"/>
      <w:r w:rsidR="0038245D">
        <w:t xml:space="preserve"> metalni dio s navojem.</w:t>
      </w:r>
    </w:p>
    <w:p w:rsidR="0038245D" w:rsidRDefault="0038245D" w:rsidP="002A0AAC"/>
    <w:p w:rsidR="0038245D" w:rsidRDefault="0038245D" w:rsidP="002A0AAC">
      <w:r>
        <w:t>SLIKA 3-18</w:t>
      </w:r>
    </w:p>
    <w:p w:rsidR="007A5672" w:rsidRDefault="007A5672" w:rsidP="002A0AAC">
      <w:pPr>
        <w:rPr>
          <w:noProof/>
        </w:rPr>
      </w:pPr>
    </w:p>
    <w:p w:rsidR="007A5672" w:rsidRDefault="007A5672" w:rsidP="002A0AAC">
      <w:r>
        <w:rPr>
          <w:noProof/>
        </w:rPr>
        <w:drawing>
          <wp:inline distT="0" distB="0" distL="0" distR="0">
            <wp:extent cx="2294664" cy="1933575"/>
            <wp:effectExtent l="0" t="0" r="0" b="0"/>
            <wp:docPr id="48" name="Slika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20.jpg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7" t="8169" r="64451" b="71890"/>
                    <a:stretch/>
                  </pic:blipFill>
                  <pic:spPr bwMode="auto">
                    <a:xfrm>
                      <a:off x="0" y="0"/>
                      <a:ext cx="2297241" cy="19357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5672" w:rsidRDefault="007A5672" w:rsidP="002A0AAC"/>
    <w:p w:rsidR="0038245D" w:rsidRDefault="0038245D" w:rsidP="002A0AAC"/>
    <w:p w:rsidR="0038245D" w:rsidRDefault="0038245D" w:rsidP="002A0AAC">
      <w:r>
        <w:t xml:space="preserve">Slika prikazuje spojnike za spajanje višeslojnih cijevi, a spajanje se izvodi pomoću </w:t>
      </w:r>
      <w:proofErr w:type="spellStart"/>
      <w:r>
        <w:t>pritisnog</w:t>
      </w:r>
      <w:proofErr w:type="spellEnd"/>
      <w:r>
        <w:t xml:space="preserve"> spoja.</w:t>
      </w:r>
    </w:p>
    <w:p w:rsidR="0038245D" w:rsidRDefault="0038245D" w:rsidP="002A0AAC"/>
    <w:p w:rsidR="0038245D" w:rsidRDefault="0038245D" w:rsidP="002A0AAC">
      <w:r>
        <w:t>SLIKA 3-19</w:t>
      </w:r>
    </w:p>
    <w:p w:rsidR="007A5672" w:rsidRDefault="007A5672" w:rsidP="002A0AAC">
      <w:pPr>
        <w:rPr>
          <w:noProof/>
        </w:rPr>
      </w:pPr>
    </w:p>
    <w:p w:rsidR="007A5672" w:rsidRDefault="007A5672" w:rsidP="002A0AAC">
      <w:r>
        <w:rPr>
          <w:noProof/>
        </w:rPr>
        <w:drawing>
          <wp:inline distT="0" distB="0" distL="0" distR="0">
            <wp:extent cx="2324100" cy="3438525"/>
            <wp:effectExtent l="0" t="0" r="0" b="9525"/>
            <wp:docPr id="49" name="Slika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20.jpg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1" t="35196" r="56845" b="21438"/>
                    <a:stretch/>
                  </pic:blipFill>
                  <pic:spPr bwMode="auto">
                    <a:xfrm>
                      <a:off x="0" y="0"/>
                      <a:ext cx="2324100" cy="3438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245D" w:rsidRDefault="0038245D" w:rsidP="002A0AAC"/>
    <w:p w:rsidR="0038245D" w:rsidRDefault="0038245D" w:rsidP="002A0AAC">
      <w:r>
        <w:t>Tablica sadrži simbole spojnika.</w:t>
      </w:r>
    </w:p>
    <w:p w:rsidR="002D1B73" w:rsidRDefault="0038245D" w:rsidP="002A0AAC">
      <w:r>
        <w:t>TABLICA 3-14</w:t>
      </w:r>
    </w:p>
    <w:p w:rsidR="002D1B73" w:rsidRDefault="007A5672" w:rsidP="002A0AAC">
      <w:r>
        <w:rPr>
          <w:noProof/>
        </w:rPr>
        <w:drawing>
          <wp:inline distT="0" distB="0" distL="0" distR="0">
            <wp:extent cx="1828800" cy="2257063"/>
            <wp:effectExtent l="0" t="0" r="0" b="0"/>
            <wp:docPr id="50" name="Slika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21.jpg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508" t="11171" r="12368" b="65404"/>
                    <a:stretch/>
                  </pic:blipFill>
                  <pic:spPr bwMode="auto">
                    <a:xfrm>
                      <a:off x="0" y="0"/>
                      <a:ext cx="1829557" cy="22579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1B73" w:rsidRDefault="002D1B73">
      <w:r>
        <w:br w:type="page"/>
      </w:r>
    </w:p>
    <w:p w:rsidR="007A5672" w:rsidRDefault="007A5672" w:rsidP="002A0AAC"/>
    <w:p w:rsidR="0038245D" w:rsidRPr="002D1B73" w:rsidRDefault="002D1B73" w:rsidP="002D1B73">
      <w:pPr>
        <w:pStyle w:val="Odlomakpopisa"/>
        <w:numPr>
          <w:ilvl w:val="1"/>
          <w:numId w:val="1"/>
        </w:numPr>
        <w:rPr>
          <w:b/>
          <w:sz w:val="28"/>
          <w:szCs w:val="28"/>
        </w:rPr>
      </w:pPr>
      <w:r w:rsidRPr="002D1B73">
        <w:rPr>
          <w:b/>
          <w:sz w:val="28"/>
          <w:szCs w:val="28"/>
        </w:rPr>
        <w:t>Armatura</w:t>
      </w:r>
    </w:p>
    <w:p w:rsidR="002D1B73" w:rsidRDefault="002D1B73" w:rsidP="002D1B73">
      <w:pPr>
        <w:rPr>
          <w:b/>
          <w:sz w:val="28"/>
          <w:szCs w:val="28"/>
        </w:rPr>
      </w:pPr>
    </w:p>
    <w:p w:rsidR="002D1B73" w:rsidRDefault="002D1B73" w:rsidP="002D1B73">
      <w:r>
        <w:t>Armatura je sastavni dio cijevne instalacije kojom ostvarujemo otvaranje, zatvaranje, prigušivanje ili reguliranje protoka medija.</w:t>
      </w:r>
    </w:p>
    <w:p w:rsidR="002D1B73" w:rsidRDefault="002D1B73" w:rsidP="002D1B73"/>
    <w:p w:rsidR="00033561" w:rsidRDefault="002D1B73" w:rsidP="00E46FCF">
      <w:r>
        <w:t>Armaturom smatramo i dijelove cijevne instalacije koji služe za mjerenje protoka, ispuštanje zraka …</w:t>
      </w:r>
    </w:p>
    <w:p w:rsidR="002D1B73" w:rsidRDefault="002D1B73" w:rsidP="00E46FCF"/>
    <w:p w:rsidR="002D1B73" w:rsidRDefault="002D1B73" w:rsidP="00E46FCF">
      <w:r>
        <w:t>Materijal koji se koristi za izradu armature mora biti kvalitetan i otporan na koroziju. To su legure bakra (Cu) i cinka (Zn); bakra, cinka i kositra (Sn); sivi lijev, nehrđajući čelik, polimerni materijali i aluminij.</w:t>
      </w:r>
    </w:p>
    <w:p w:rsidR="002D1B73" w:rsidRDefault="002D1B73" w:rsidP="00E46FCF"/>
    <w:p w:rsidR="002D1B73" w:rsidRDefault="002D1B73" w:rsidP="00E46FCF">
      <w:r>
        <w:t xml:space="preserve">Spajanje armature na cijevnu instalaciju izvodi se: navojno, </w:t>
      </w:r>
      <w:proofErr w:type="spellStart"/>
      <w:r>
        <w:t>prirub</w:t>
      </w:r>
      <w:r w:rsidR="00787B4F">
        <w:t>nički</w:t>
      </w:r>
      <w:proofErr w:type="spellEnd"/>
      <w:r w:rsidR="00787B4F">
        <w:t>, prešanjem, lijepljenjem i zavarivanjem.</w:t>
      </w:r>
    </w:p>
    <w:p w:rsidR="00787B4F" w:rsidRDefault="00787B4F" w:rsidP="00E46FCF"/>
    <w:p w:rsidR="00787B4F" w:rsidRDefault="00787B4F" w:rsidP="00E46FCF">
      <w:r>
        <w:t xml:space="preserve">Najvažnije armature su: ventili, zasuni, </w:t>
      </w:r>
      <w:proofErr w:type="spellStart"/>
      <w:r>
        <w:t>zaklopke</w:t>
      </w:r>
      <w:proofErr w:type="spellEnd"/>
      <w:r>
        <w:t xml:space="preserve"> i slavine.</w:t>
      </w:r>
    </w:p>
    <w:p w:rsidR="00787B4F" w:rsidRDefault="00787B4F" w:rsidP="00E46FCF"/>
    <w:p w:rsidR="00787B4F" w:rsidRPr="002D1B73" w:rsidRDefault="00787B4F" w:rsidP="00E46FCF">
      <w:pPr>
        <w:rPr>
          <w:ins w:id="42" w:author="Domagoj" w:date="2016-10-22T11:48:00Z"/>
        </w:rPr>
      </w:pPr>
      <w:r>
        <w:t>Tablica sadrži glavne karakteristike armatura.</w:t>
      </w:r>
    </w:p>
    <w:p w:rsidR="00787B4F" w:rsidRDefault="00787B4F" w:rsidP="00A834C5">
      <w:pPr>
        <w:rPr>
          <w:noProof/>
        </w:rPr>
      </w:pPr>
    </w:p>
    <w:p w:rsidR="00C52E87" w:rsidRDefault="00787B4F" w:rsidP="00A834C5">
      <w:r>
        <w:rPr>
          <w:noProof/>
        </w:rPr>
        <w:drawing>
          <wp:inline distT="0" distB="0" distL="0" distR="0">
            <wp:extent cx="4695825" cy="3295650"/>
            <wp:effectExtent l="0" t="0" r="9525" b="0"/>
            <wp:docPr id="51" name="Slika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22.jpg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97" t="30992" r="1290" b="27445"/>
                    <a:stretch/>
                  </pic:blipFill>
                  <pic:spPr bwMode="auto">
                    <a:xfrm>
                      <a:off x="0" y="0"/>
                      <a:ext cx="4695825" cy="3295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7B4F" w:rsidRDefault="00787B4F" w:rsidP="00A834C5"/>
    <w:p w:rsidR="00787B4F" w:rsidRDefault="00787B4F" w:rsidP="00A834C5">
      <w:r>
        <w:t xml:space="preserve">Na kućištu svake armature mora biti navedeno: </w:t>
      </w:r>
    </w:p>
    <w:p w:rsidR="00787B4F" w:rsidRDefault="00787B4F" w:rsidP="00787B4F">
      <w:pPr>
        <w:pStyle w:val="Odlomakpopisa"/>
        <w:numPr>
          <w:ilvl w:val="0"/>
          <w:numId w:val="27"/>
        </w:numPr>
      </w:pPr>
      <w:r>
        <w:t>smjer protoka</w:t>
      </w:r>
    </w:p>
    <w:p w:rsidR="00787B4F" w:rsidRDefault="00787B4F" w:rsidP="00787B4F">
      <w:pPr>
        <w:pStyle w:val="Odlomakpopisa"/>
        <w:numPr>
          <w:ilvl w:val="0"/>
          <w:numId w:val="27"/>
        </w:numPr>
      </w:pPr>
      <w:r>
        <w:t>nazivni promjer</w:t>
      </w:r>
    </w:p>
    <w:p w:rsidR="00787B4F" w:rsidRDefault="00787B4F" w:rsidP="00787B4F">
      <w:pPr>
        <w:pStyle w:val="Odlomakpopisa"/>
        <w:numPr>
          <w:ilvl w:val="0"/>
          <w:numId w:val="27"/>
        </w:numPr>
      </w:pPr>
      <w:r>
        <w:t>nazivni tlak</w:t>
      </w:r>
    </w:p>
    <w:p w:rsidR="00787B4F" w:rsidRDefault="00787B4F" w:rsidP="00787B4F">
      <w:pPr>
        <w:pStyle w:val="Odlomakpopisa"/>
        <w:numPr>
          <w:ilvl w:val="0"/>
          <w:numId w:val="27"/>
        </w:numPr>
      </w:pPr>
      <w:r>
        <w:t>oznaka materijala izrade</w:t>
      </w:r>
    </w:p>
    <w:p w:rsidR="00657B49" w:rsidRDefault="00787B4F" w:rsidP="00787B4F">
      <w:pPr>
        <w:pStyle w:val="Odlomakpopisa"/>
        <w:numPr>
          <w:ilvl w:val="0"/>
          <w:numId w:val="27"/>
        </w:numPr>
      </w:pPr>
      <w:r>
        <w:t>oznaka ili logotip proizvođača</w:t>
      </w:r>
    </w:p>
    <w:p w:rsidR="00657B49" w:rsidRDefault="00657B49">
      <w:r>
        <w:br w:type="page"/>
      </w:r>
    </w:p>
    <w:p w:rsidR="00787B4F" w:rsidRPr="00657B49" w:rsidRDefault="00657B49" w:rsidP="00657B49">
      <w:pPr>
        <w:pStyle w:val="Odlomakpopisa"/>
        <w:numPr>
          <w:ilvl w:val="2"/>
          <w:numId w:val="1"/>
        </w:numPr>
        <w:rPr>
          <w:b/>
          <w:sz w:val="28"/>
          <w:szCs w:val="28"/>
        </w:rPr>
      </w:pPr>
      <w:r w:rsidRPr="00657B49">
        <w:rPr>
          <w:b/>
          <w:sz w:val="28"/>
          <w:szCs w:val="28"/>
        </w:rPr>
        <w:lastRenderedPageBreak/>
        <w:t>Ventili</w:t>
      </w:r>
    </w:p>
    <w:p w:rsidR="00787B4F" w:rsidRDefault="00787B4F" w:rsidP="00657B49">
      <w:pPr>
        <w:rPr>
          <w:b/>
          <w:sz w:val="28"/>
          <w:szCs w:val="28"/>
        </w:rPr>
      </w:pPr>
    </w:p>
    <w:p w:rsidR="00657B49" w:rsidRDefault="00657B49" w:rsidP="00657B49">
      <w:r w:rsidRPr="00657B49">
        <w:t>Ve</w:t>
      </w:r>
      <w:r>
        <w:t>ntili su dijelovi armature kod kojih se mijenja smjer strujanja medija što predstavlja veliki nedostatak.</w:t>
      </w:r>
    </w:p>
    <w:p w:rsidR="00657B49" w:rsidRDefault="00657B49" w:rsidP="00657B49"/>
    <w:p w:rsidR="00657B49" w:rsidRDefault="00EF18A0" w:rsidP="00657B49">
      <w:r>
        <w:t>Gubici pri strujanj</w:t>
      </w:r>
      <w:r w:rsidR="00657B49">
        <w:t>u</w:t>
      </w:r>
      <w:r>
        <w:t xml:space="preserve"> medija su kod ventila vrlo veliki.</w:t>
      </w:r>
    </w:p>
    <w:p w:rsidR="00892F77" w:rsidRDefault="00892F77" w:rsidP="00657B49"/>
    <w:p w:rsidR="00892F77" w:rsidRDefault="00892F77" w:rsidP="00657B49">
      <w:r>
        <w:t>Glavni dijelovi ventila su:</w:t>
      </w:r>
    </w:p>
    <w:p w:rsidR="00892F77" w:rsidRDefault="00892F77" w:rsidP="00892F77">
      <w:pPr>
        <w:pStyle w:val="Odlomakpopisa"/>
        <w:numPr>
          <w:ilvl w:val="0"/>
          <w:numId w:val="28"/>
        </w:numPr>
      </w:pPr>
      <w:r>
        <w:t>kućište</w:t>
      </w:r>
    </w:p>
    <w:p w:rsidR="00892F77" w:rsidRDefault="00892F77" w:rsidP="00892F77">
      <w:pPr>
        <w:pStyle w:val="Odlomakpopisa"/>
        <w:numPr>
          <w:ilvl w:val="0"/>
          <w:numId w:val="28"/>
        </w:numPr>
      </w:pPr>
      <w:r>
        <w:t>poklopac</w:t>
      </w:r>
    </w:p>
    <w:p w:rsidR="00892F77" w:rsidRDefault="00892F77" w:rsidP="00892F77">
      <w:pPr>
        <w:pStyle w:val="Odlomakpopisa"/>
        <w:numPr>
          <w:ilvl w:val="0"/>
          <w:numId w:val="28"/>
        </w:numPr>
      </w:pPr>
      <w:r>
        <w:t>vreteno</w:t>
      </w:r>
    </w:p>
    <w:p w:rsidR="00892F77" w:rsidRDefault="00892F77" w:rsidP="00892F77">
      <w:pPr>
        <w:pStyle w:val="Odlomakpopisa"/>
        <w:numPr>
          <w:ilvl w:val="0"/>
          <w:numId w:val="28"/>
        </w:numPr>
      </w:pPr>
      <w:r>
        <w:t>zaporni element (tanjur)</w:t>
      </w:r>
    </w:p>
    <w:p w:rsidR="00892F77" w:rsidRDefault="00892F77" w:rsidP="00892F77">
      <w:pPr>
        <w:pStyle w:val="Odlomakpopisa"/>
        <w:numPr>
          <w:ilvl w:val="0"/>
          <w:numId w:val="28"/>
        </w:numPr>
      </w:pPr>
      <w:r>
        <w:t>sjedište</w:t>
      </w:r>
    </w:p>
    <w:p w:rsidR="00892F77" w:rsidRDefault="00892F77" w:rsidP="00892F77">
      <w:pPr>
        <w:pStyle w:val="Odlomakpopisa"/>
        <w:numPr>
          <w:ilvl w:val="0"/>
          <w:numId w:val="28"/>
        </w:numPr>
      </w:pPr>
      <w:r>
        <w:t>brtva</w:t>
      </w:r>
    </w:p>
    <w:p w:rsidR="00892F77" w:rsidRDefault="00892F77" w:rsidP="00892F77">
      <w:pPr>
        <w:pStyle w:val="Odlomakpopisa"/>
        <w:numPr>
          <w:ilvl w:val="0"/>
          <w:numId w:val="28"/>
        </w:numPr>
      </w:pPr>
      <w:r>
        <w:t>matica</w:t>
      </w:r>
    </w:p>
    <w:p w:rsidR="00892F77" w:rsidRDefault="00892F77" w:rsidP="00892F77"/>
    <w:p w:rsidR="00671FCE" w:rsidRDefault="00671FCE" w:rsidP="00892F77"/>
    <w:p w:rsidR="00892F77" w:rsidRDefault="00892F77" w:rsidP="00892F77">
      <w:r>
        <w:t>SLIKA 3.23 PRESJEK VENTILA</w:t>
      </w:r>
    </w:p>
    <w:p w:rsidR="00671FCE" w:rsidRDefault="00671FCE" w:rsidP="00892F77"/>
    <w:p w:rsidR="00671FCE" w:rsidRDefault="00671FCE" w:rsidP="00892F77">
      <w:pPr>
        <w:rPr>
          <w:noProof/>
        </w:rPr>
      </w:pPr>
    </w:p>
    <w:p w:rsidR="00671FCE" w:rsidRDefault="00671FCE" w:rsidP="00892F77">
      <w:r>
        <w:rPr>
          <w:noProof/>
        </w:rPr>
        <w:drawing>
          <wp:inline distT="0" distB="0" distL="0" distR="0">
            <wp:extent cx="2057400" cy="3390900"/>
            <wp:effectExtent l="0" t="0" r="0" b="0"/>
            <wp:docPr id="27" name="Slik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3.jpg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24" t="37239" r="54861" b="19997"/>
                    <a:stretch/>
                  </pic:blipFill>
                  <pic:spPr bwMode="auto">
                    <a:xfrm>
                      <a:off x="0" y="0"/>
                      <a:ext cx="2057400" cy="3390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2F77" w:rsidRDefault="00892F77" w:rsidP="00892F77"/>
    <w:p w:rsidR="00671FCE" w:rsidRDefault="00671FCE" w:rsidP="00892F77"/>
    <w:p w:rsidR="00892F77" w:rsidRDefault="00892F77" w:rsidP="00892F77">
      <w:r>
        <w:t>Ventili se izrađuju od sivog lijeva, čelika i čeličnog lijeva.</w:t>
      </w:r>
    </w:p>
    <w:p w:rsidR="00892F77" w:rsidRDefault="00892F77" w:rsidP="00892F77"/>
    <w:p w:rsidR="00892F77" w:rsidRDefault="00892F77" w:rsidP="00892F77">
      <w:r>
        <w:t>Vreteno ventila izrađuje se od nehrđajućeg čelika ili mjedi.</w:t>
      </w:r>
    </w:p>
    <w:p w:rsidR="00892F77" w:rsidRDefault="00892F77" w:rsidP="00892F77"/>
    <w:p w:rsidR="00892F77" w:rsidRDefault="00892F77" w:rsidP="00892F77">
      <w:r>
        <w:t>Sjedište ventila izrađuje se od crvenog lijeva, mjedi ili legura nikla.</w:t>
      </w:r>
    </w:p>
    <w:p w:rsidR="00671FCE" w:rsidRDefault="00671FCE" w:rsidP="00892F77"/>
    <w:p w:rsidR="00671FCE" w:rsidRDefault="00671FCE" w:rsidP="00892F77"/>
    <w:p w:rsidR="00892F77" w:rsidRDefault="00892F77" w:rsidP="00892F77"/>
    <w:p w:rsidR="00892F77" w:rsidRDefault="00892F77" w:rsidP="00892F77">
      <w:r>
        <w:t xml:space="preserve">SLIKA 3.24 </w:t>
      </w:r>
      <w:r w:rsidR="00671FCE">
        <w:t xml:space="preserve"> </w:t>
      </w:r>
      <w:r>
        <w:t xml:space="preserve">Ravni </w:t>
      </w:r>
      <w:proofErr w:type="spellStart"/>
      <w:r>
        <w:t>prirubnički</w:t>
      </w:r>
      <w:proofErr w:type="spellEnd"/>
      <w:r>
        <w:t xml:space="preserve"> ventil</w:t>
      </w:r>
    </w:p>
    <w:p w:rsidR="00671FCE" w:rsidRDefault="00671FCE" w:rsidP="00892F77">
      <w:pPr>
        <w:rPr>
          <w:noProof/>
        </w:rPr>
      </w:pPr>
    </w:p>
    <w:p w:rsidR="00671FCE" w:rsidRDefault="00671FCE" w:rsidP="00892F77">
      <w:r>
        <w:rPr>
          <w:noProof/>
        </w:rPr>
        <w:drawing>
          <wp:inline distT="0" distB="0" distL="0" distR="0">
            <wp:extent cx="1333500" cy="1543050"/>
            <wp:effectExtent l="0" t="0" r="0" b="0"/>
            <wp:docPr id="29" name="Slika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3.jpg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461" t="67270" r="30390" b="13270"/>
                    <a:stretch/>
                  </pic:blipFill>
                  <pic:spPr bwMode="auto">
                    <a:xfrm>
                      <a:off x="0" y="0"/>
                      <a:ext cx="1333500" cy="154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2F77" w:rsidRDefault="00892F77" w:rsidP="00892F77"/>
    <w:p w:rsidR="00892F77" w:rsidRDefault="00D37B40" w:rsidP="00892F77">
      <w:r>
        <w:t>Unutrašnji promjer sjedišta ventila daje nam nazivni promjer ventila.</w:t>
      </w:r>
    </w:p>
    <w:p w:rsidR="00D37B40" w:rsidRDefault="00D37B40" w:rsidP="00892F77"/>
    <w:p w:rsidR="00D37B40" w:rsidRDefault="00D37B40" w:rsidP="00892F77">
      <w:r>
        <w:t xml:space="preserve">SLIKA 3.25 Prikaz kosog ventila koji se spaja na instalaciju </w:t>
      </w:r>
      <w:proofErr w:type="spellStart"/>
      <w:r>
        <w:t>pritisnim</w:t>
      </w:r>
      <w:proofErr w:type="spellEnd"/>
      <w:r>
        <w:t xml:space="preserve"> spojem</w:t>
      </w:r>
    </w:p>
    <w:p w:rsidR="00671FCE" w:rsidRDefault="00671FCE" w:rsidP="00892F77"/>
    <w:p w:rsidR="00671FCE" w:rsidRDefault="00671FCE" w:rsidP="00892F77">
      <w:pPr>
        <w:rPr>
          <w:noProof/>
        </w:rPr>
      </w:pPr>
    </w:p>
    <w:p w:rsidR="00671FCE" w:rsidRDefault="00671FCE" w:rsidP="00892F77">
      <w:r>
        <w:rPr>
          <w:noProof/>
        </w:rPr>
        <w:drawing>
          <wp:inline distT="0" distB="0" distL="0" distR="0">
            <wp:extent cx="2852420" cy="2343150"/>
            <wp:effectExtent l="0" t="0" r="5080" b="0"/>
            <wp:docPr id="45" name="Slika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24-1.jpg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96" t="12854" r="34689" b="57595"/>
                    <a:stretch/>
                  </pic:blipFill>
                  <pic:spPr bwMode="auto">
                    <a:xfrm>
                      <a:off x="0" y="0"/>
                      <a:ext cx="2852420" cy="2343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43CA" w:rsidRDefault="007643CA" w:rsidP="00892F77"/>
    <w:p w:rsidR="00D37B40" w:rsidRDefault="00D37B40" w:rsidP="00892F77"/>
    <w:p w:rsidR="00D37B40" w:rsidRDefault="00D37B40" w:rsidP="00892F77">
      <w:r>
        <w:t>SLIKA 3.26 Ventil od polimernog (PP-R) materijala</w:t>
      </w:r>
    </w:p>
    <w:p w:rsidR="007643CA" w:rsidRDefault="007643CA" w:rsidP="00892F77">
      <w:pPr>
        <w:rPr>
          <w:noProof/>
        </w:rPr>
      </w:pPr>
    </w:p>
    <w:p w:rsidR="007643CA" w:rsidRDefault="007643CA" w:rsidP="00892F77">
      <w:r>
        <w:rPr>
          <w:noProof/>
        </w:rPr>
        <w:drawing>
          <wp:inline distT="0" distB="0" distL="0" distR="0">
            <wp:extent cx="2095500" cy="1438275"/>
            <wp:effectExtent l="0" t="0" r="0" b="9525"/>
            <wp:docPr id="52" name="Slika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24.jpg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169" t="38320" r="1455" b="43541"/>
                    <a:stretch/>
                  </pic:blipFill>
                  <pic:spPr bwMode="auto">
                    <a:xfrm>
                      <a:off x="0" y="0"/>
                      <a:ext cx="2095500" cy="1438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43CA" w:rsidRDefault="007643CA" w:rsidP="00892F77"/>
    <w:p w:rsidR="007643CA" w:rsidRDefault="007643CA" w:rsidP="00892F77"/>
    <w:p w:rsidR="00D37B40" w:rsidRDefault="00D37B40" w:rsidP="00892F77">
      <w:r>
        <w:lastRenderedPageBreak/>
        <w:t>Ventile dijelimo prema:</w:t>
      </w:r>
    </w:p>
    <w:p w:rsidR="00D37B40" w:rsidRDefault="00D37B40" w:rsidP="00D37B40">
      <w:pPr>
        <w:pStyle w:val="Odlomakpopisa"/>
        <w:numPr>
          <w:ilvl w:val="0"/>
          <w:numId w:val="29"/>
        </w:numPr>
      </w:pPr>
      <w:r w:rsidRPr="002273EA">
        <w:rPr>
          <w:b/>
        </w:rPr>
        <w:t>smjeru gibanja medija</w:t>
      </w:r>
      <w:r>
        <w:t xml:space="preserve">: ravni (prolazni), kutni, kosi, </w:t>
      </w:r>
      <w:proofErr w:type="spellStart"/>
      <w:r>
        <w:t>troputni</w:t>
      </w:r>
      <w:proofErr w:type="spellEnd"/>
      <w:r>
        <w:t xml:space="preserve">, </w:t>
      </w:r>
      <w:proofErr w:type="spellStart"/>
      <w:r>
        <w:t>četveroputni</w:t>
      </w:r>
      <w:proofErr w:type="spellEnd"/>
      <w:r>
        <w:t xml:space="preserve"> i ventil za promjenu smjera;</w:t>
      </w:r>
    </w:p>
    <w:p w:rsidR="00D37B40" w:rsidRDefault="00D37B40" w:rsidP="00D37B40">
      <w:pPr>
        <w:pStyle w:val="Odlomakpopisa"/>
        <w:numPr>
          <w:ilvl w:val="0"/>
          <w:numId w:val="29"/>
        </w:numPr>
      </w:pPr>
      <w:r w:rsidRPr="002273EA">
        <w:rPr>
          <w:b/>
        </w:rPr>
        <w:t>položaju sjedišta ventila</w:t>
      </w:r>
      <w:r>
        <w:t>: ravno sjedište i koso sjedište;</w:t>
      </w:r>
    </w:p>
    <w:p w:rsidR="00D37B40" w:rsidRDefault="00D37B40" w:rsidP="00D37B40">
      <w:pPr>
        <w:pStyle w:val="Odlomakpopisa"/>
        <w:numPr>
          <w:ilvl w:val="0"/>
          <w:numId w:val="29"/>
        </w:numPr>
      </w:pPr>
      <w:r w:rsidRPr="002273EA">
        <w:rPr>
          <w:b/>
        </w:rPr>
        <w:t>načinu izvedbe sjecišta ventila</w:t>
      </w:r>
      <w:r>
        <w:t>: tanjurasto, membransko i u obliku klipa;</w:t>
      </w:r>
    </w:p>
    <w:p w:rsidR="00D37B40" w:rsidRDefault="00D37B40" w:rsidP="00D37B40">
      <w:pPr>
        <w:pStyle w:val="Odlomakpopisa"/>
        <w:numPr>
          <w:ilvl w:val="0"/>
          <w:numId w:val="29"/>
        </w:numPr>
      </w:pPr>
      <w:r w:rsidRPr="002273EA">
        <w:rPr>
          <w:b/>
        </w:rPr>
        <w:t>oblikovanju vretena</w:t>
      </w:r>
      <w:r>
        <w:t>: navoj vretena s unutarnje strane i navoj vretena s vanjske strane;</w:t>
      </w:r>
    </w:p>
    <w:p w:rsidR="00892F77" w:rsidRDefault="00D37B40" w:rsidP="00892F77">
      <w:pPr>
        <w:pStyle w:val="Odlomakpopisa"/>
        <w:numPr>
          <w:ilvl w:val="0"/>
          <w:numId w:val="29"/>
        </w:numPr>
      </w:pPr>
      <w:r w:rsidRPr="002273EA">
        <w:rPr>
          <w:b/>
        </w:rPr>
        <w:t>materijalu izrade</w:t>
      </w:r>
      <w:r>
        <w:t>: sivi lijev, čelik, čelični lijev</w:t>
      </w:r>
      <w:r w:rsidR="002273EA">
        <w:t>, keramika, laki metali i polimerni materijali;</w:t>
      </w:r>
    </w:p>
    <w:p w:rsidR="002273EA" w:rsidRDefault="002273EA" w:rsidP="00892F77">
      <w:pPr>
        <w:pStyle w:val="Odlomakpopisa"/>
        <w:numPr>
          <w:ilvl w:val="0"/>
          <w:numId w:val="29"/>
        </w:numPr>
      </w:pPr>
      <w:r w:rsidRPr="002273EA">
        <w:rPr>
          <w:b/>
        </w:rPr>
        <w:t>tehnologiji izrade ventila</w:t>
      </w:r>
      <w:r>
        <w:t>: lijevani, kovani i zavareni;</w:t>
      </w:r>
    </w:p>
    <w:p w:rsidR="002273EA" w:rsidRDefault="002273EA" w:rsidP="00892F77">
      <w:pPr>
        <w:pStyle w:val="Odlomakpopisa"/>
        <w:numPr>
          <w:ilvl w:val="0"/>
          <w:numId w:val="29"/>
        </w:numPr>
      </w:pPr>
      <w:r w:rsidRPr="002273EA">
        <w:rPr>
          <w:b/>
        </w:rPr>
        <w:t>funkciji ili zadatku</w:t>
      </w:r>
      <w:r>
        <w:t xml:space="preserve">: zaporni, regulacijski, sigurnosni, prigušni, redukcijski, miješajući, ispusni i </w:t>
      </w:r>
      <w:proofErr w:type="spellStart"/>
      <w:r>
        <w:t>brzozatvarajući</w:t>
      </w:r>
      <w:proofErr w:type="spellEnd"/>
      <w:r>
        <w:t>;</w:t>
      </w:r>
    </w:p>
    <w:p w:rsidR="002273EA" w:rsidRDefault="002273EA" w:rsidP="00892F77">
      <w:pPr>
        <w:pStyle w:val="Odlomakpopisa"/>
        <w:numPr>
          <w:ilvl w:val="0"/>
          <w:numId w:val="29"/>
        </w:numPr>
      </w:pPr>
      <w:r w:rsidRPr="002273EA">
        <w:rPr>
          <w:b/>
        </w:rPr>
        <w:t>vrsti pogona otvaranja ili zatvaranja</w:t>
      </w:r>
      <w:r>
        <w:t>: ručni, elektromotorni, elektromagnetski, membranski, opružni, hidraulički, pneumatski i termostatski;</w:t>
      </w:r>
    </w:p>
    <w:p w:rsidR="002273EA" w:rsidRDefault="002273EA" w:rsidP="00892F77">
      <w:pPr>
        <w:pStyle w:val="Odlomakpopisa"/>
        <w:numPr>
          <w:ilvl w:val="0"/>
          <w:numId w:val="29"/>
        </w:numPr>
      </w:pPr>
      <w:r w:rsidRPr="002273EA">
        <w:rPr>
          <w:b/>
        </w:rPr>
        <w:t>mediju koji struji</w:t>
      </w:r>
      <w:r>
        <w:t>: za paru, za vodu, za plin, za kiselinu, za zrak, za mulj…</w:t>
      </w:r>
    </w:p>
    <w:p w:rsidR="002273EA" w:rsidRDefault="002273EA" w:rsidP="002273EA"/>
    <w:p w:rsidR="002273EA" w:rsidRDefault="002273EA" w:rsidP="002273EA">
      <w:r>
        <w:rPr>
          <w:b/>
        </w:rPr>
        <w:t>Zaporni ventil</w:t>
      </w:r>
      <w:r>
        <w:t xml:space="preserve"> služi samo za zatvaranje i otvaranje.</w:t>
      </w:r>
    </w:p>
    <w:p w:rsidR="002273EA" w:rsidRDefault="002273EA" w:rsidP="002273EA"/>
    <w:p w:rsidR="002273EA" w:rsidRDefault="00092524" w:rsidP="002273EA">
      <w:r w:rsidRPr="00092524">
        <w:rPr>
          <w:b/>
        </w:rPr>
        <w:t>Odbojni ventil</w:t>
      </w:r>
      <w:r>
        <w:t xml:space="preserve"> otvara se i zatvara automatski ovisno o talku ispred i iza ventila.</w:t>
      </w:r>
      <w:r w:rsidR="009A1B21">
        <w:t xml:space="preserve"> Prolaz medija odvija se samo u jednom smjeru.</w:t>
      </w:r>
    </w:p>
    <w:p w:rsidR="009A1B21" w:rsidRDefault="009A1B21" w:rsidP="002273EA"/>
    <w:p w:rsidR="009A1B21" w:rsidRDefault="009A1B21" w:rsidP="002273EA">
      <w:r w:rsidRPr="00A47937">
        <w:rPr>
          <w:b/>
        </w:rPr>
        <w:t>Sigurnosni ventil</w:t>
      </w:r>
      <w:r>
        <w:t xml:space="preserve"> u radu je zatvoren, a automatski se otvara uslijed prekoračenja i </w:t>
      </w:r>
      <w:proofErr w:type="spellStart"/>
      <w:r>
        <w:t>potkoračenja</w:t>
      </w:r>
      <w:proofErr w:type="spellEnd"/>
      <w:r>
        <w:t xml:space="preserve"> tlaka. Izvodi se s oprugom ili utegom.</w:t>
      </w:r>
    </w:p>
    <w:p w:rsidR="009A1B21" w:rsidRDefault="009A1B21" w:rsidP="002273EA"/>
    <w:p w:rsidR="009A1B21" w:rsidRDefault="009A1B21" w:rsidP="002273EA">
      <w:r w:rsidRPr="00A47937">
        <w:rPr>
          <w:b/>
        </w:rPr>
        <w:t>Prigušni ventil</w:t>
      </w:r>
      <w:r>
        <w:t xml:space="preserve"> prigušuje medij pri protoku (djeluje kao zaporni).</w:t>
      </w:r>
    </w:p>
    <w:p w:rsidR="009A1B21" w:rsidRDefault="009A1B21" w:rsidP="002273EA"/>
    <w:p w:rsidR="009A1B21" w:rsidRDefault="009A1B21" w:rsidP="002273EA">
      <w:r w:rsidRPr="00A47937">
        <w:rPr>
          <w:b/>
        </w:rPr>
        <w:t>Redukcijski ventil</w:t>
      </w:r>
      <w:r>
        <w:t xml:space="preserve"> ima ulogu snižavanja visokog tlaka medija u dovodnom vodu na niži tlak medija u odvodnom vodu.</w:t>
      </w:r>
    </w:p>
    <w:p w:rsidR="009A1B21" w:rsidRDefault="009A1B21" w:rsidP="002273EA"/>
    <w:p w:rsidR="009A1B21" w:rsidRDefault="009A1B21" w:rsidP="002273EA">
      <w:proofErr w:type="spellStart"/>
      <w:r w:rsidRPr="00A47937">
        <w:rPr>
          <w:b/>
        </w:rPr>
        <w:t>Brzozatvarajući</w:t>
      </w:r>
      <w:proofErr w:type="spellEnd"/>
      <w:r w:rsidRPr="00A47937">
        <w:rPr>
          <w:b/>
        </w:rPr>
        <w:t xml:space="preserve"> ventil</w:t>
      </w:r>
      <w:r>
        <w:t xml:space="preserve"> pri radu je otvoren, au slučaju opasnosti zatvara dovode medija.</w:t>
      </w:r>
    </w:p>
    <w:p w:rsidR="009A1B21" w:rsidRDefault="009A1B21" w:rsidP="002273EA"/>
    <w:p w:rsidR="009A1B21" w:rsidRDefault="009A1B21" w:rsidP="002273EA">
      <w:proofErr w:type="spellStart"/>
      <w:r w:rsidRPr="00A47937">
        <w:rPr>
          <w:b/>
        </w:rPr>
        <w:t>Odzračni</w:t>
      </w:r>
      <w:proofErr w:type="spellEnd"/>
      <w:r w:rsidRPr="00A47937">
        <w:rPr>
          <w:b/>
        </w:rPr>
        <w:t xml:space="preserve"> ventil</w:t>
      </w:r>
      <w:r>
        <w:t xml:space="preserve"> </w:t>
      </w:r>
      <w:r w:rsidR="00A47937">
        <w:t>omogućuje ispuštanje zraka  (</w:t>
      </w:r>
      <w:proofErr w:type="spellStart"/>
      <w:r w:rsidR="00A47937">
        <w:t>odzračivanje</w:t>
      </w:r>
      <w:proofErr w:type="spellEnd"/>
      <w:r w:rsidR="00A47937">
        <w:t xml:space="preserve">) u </w:t>
      </w:r>
      <w:proofErr w:type="spellStart"/>
      <w:r w:rsidR="00A47937">
        <w:t>datim</w:t>
      </w:r>
      <w:proofErr w:type="spellEnd"/>
      <w:r w:rsidR="00A47937">
        <w:t xml:space="preserve"> trenutcima. Postavlja se na najvišim mjestima instalacije. Omogućuje ispravan rad cijele instalacije.</w:t>
      </w:r>
    </w:p>
    <w:p w:rsidR="009A1B21" w:rsidRDefault="009A1B21" w:rsidP="002273EA"/>
    <w:p w:rsidR="00892F77" w:rsidRDefault="00A47937" w:rsidP="00892F77">
      <w:r>
        <w:t xml:space="preserve">SLIKA 3.27 Sigurnosni, </w:t>
      </w:r>
      <w:proofErr w:type="spellStart"/>
      <w:r>
        <w:t>odzračni</w:t>
      </w:r>
      <w:proofErr w:type="spellEnd"/>
      <w:r>
        <w:t xml:space="preserve"> i ispusni ventil</w:t>
      </w:r>
    </w:p>
    <w:p w:rsidR="007643CA" w:rsidRDefault="007643CA" w:rsidP="00892F77"/>
    <w:p w:rsidR="007643CA" w:rsidRDefault="007643CA" w:rsidP="00892F77">
      <w:r>
        <w:rPr>
          <w:noProof/>
        </w:rPr>
        <w:lastRenderedPageBreak/>
        <w:drawing>
          <wp:inline distT="0" distB="0" distL="0" distR="0" wp14:anchorId="749285E1" wp14:editId="3426F396">
            <wp:extent cx="1657350" cy="3219450"/>
            <wp:effectExtent l="0" t="0" r="0" b="0"/>
            <wp:docPr id="54" name="Slika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24.jpg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43" t="47329" r="55687" b="12069"/>
                    <a:stretch/>
                  </pic:blipFill>
                  <pic:spPr bwMode="auto">
                    <a:xfrm>
                      <a:off x="0" y="0"/>
                      <a:ext cx="1657350" cy="3219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7937" w:rsidRDefault="00A47937" w:rsidP="00892F77"/>
    <w:p w:rsidR="00A47937" w:rsidRDefault="00A47937" w:rsidP="00892F77">
      <w:r>
        <w:t>TABLICA 3-15 Simboli ventila</w:t>
      </w:r>
    </w:p>
    <w:p w:rsidR="007643CA" w:rsidRDefault="007643CA" w:rsidP="00892F77">
      <w:pPr>
        <w:rPr>
          <w:noProof/>
        </w:rPr>
      </w:pPr>
    </w:p>
    <w:p w:rsidR="007643CA" w:rsidRDefault="007643CA" w:rsidP="00892F77">
      <w:r>
        <w:rPr>
          <w:noProof/>
        </w:rPr>
        <w:drawing>
          <wp:inline distT="0" distB="0" distL="0" distR="0">
            <wp:extent cx="1914525" cy="3276600"/>
            <wp:effectExtent l="0" t="0" r="9525" b="0"/>
            <wp:docPr id="56" name="Slika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25.jpg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27" t="6006" r="49240" b="52671"/>
                    <a:stretch/>
                  </pic:blipFill>
                  <pic:spPr bwMode="auto">
                    <a:xfrm>
                      <a:off x="0" y="0"/>
                      <a:ext cx="1914525" cy="3276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7937" w:rsidRDefault="00A47937" w:rsidP="00892F77"/>
    <w:p w:rsidR="00A47937" w:rsidRDefault="00A47937" w:rsidP="00A47937">
      <w:pPr>
        <w:pStyle w:val="Odlomakpopisa"/>
        <w:numPr>
          <w:ilvl w:val="2"/>
          <w:numId w:val="1"/>
        </w:numPr>
        <w:rPr>
          <w:b/>
          <w:sz w:val="28"/>
          <w:szCs w:val="28"/>
        </w:rPr>
      </w:pPr>
      <w:r w:rsidRPr="00A47937">
        <w:rPr>
          <w:b/>
          <w:sz w:val="28"/>
          <w:szCs w:val="28"/>
        </w:rPr>
        <w:t>Zasuni</w:t>
      </w:r>
    </w:p>
    <w:p w:rsidR="00A47937" w:rsidRDefault="00A47937" w:rsidP="00A47937">
      <w:pPr>
        <w:rPr>
          <w:b/>
          <w:sz w:val="28"/>
          <w:szCs w:val="28"/>
        </w:rPr>
      </w:pPr>
    </w:p>
    <w:p w:rsidR="00A47937" w:rsidRDefault="00A47937" w:rsidP="00A47937">
      <w:r w:rsidRPr="00A47937">
        <w:t>Zas</w:t>
      </w:r>
      <w:r>
        <w:t>uni su vrsta armature kod kojih medij ne mijenja smjer strujanja te su time i manji gubici strujanja.</w:t>
      </w:r>
    </w:p>
    <w:p w:rsidR="00A47937" w:rsidRDefault="00A47937" w:rsidP="00A47937"/>
    <w:p w:rsidR="00A47937" w:rsidRDefault="00A47937" w:rsidP="00A47937">
      <w:r>
        <w:t>Konstrukcija kućišta i materijal izrade slični su onima kod ventila.</w:t>
      </w:r>
    </w:p>
    <w:p w:rsidR="00A47937" w:rsidRDefault="00A47937" w:rsidP="00A47937"/>
    <w:p w:rsidR="00A47937" w:rsidRDefault="00A47937" w:rsidP="00A47937">
      <w:r>
        <w:t xml:space="preserve">Zasunima povremeno zatvaramo protok medija. </w:t>
      </w:r>
    </w:p>
    <w:p w:rsidR="00A47937" w:rsidRDefault="00A47937" w:rsidP="00A47937"/>
    <w:p w:rsidR="00A47937" w:rsidRDefault="007643CA" w:rsidP="00A47937">
      <w:r>
        <w:t xml:space="preserve">Simbol zasuna je  </w:t>
      </w:r>
      <w:r>
        <w:rPr>
          <w:noProof/>
        </w:rPr>
        <w:drawing>
          <wp:inline distT="0" distB="0" distL="0" distR="0" wp14:anchorId="0AB8E278" wp14:editId="71D4C6AB">
            <wp:extent cx="590550" cy="312148"/>
            <wp:effectExtent l="0" t="0" r="0" b="0"/>
            <wp:docPr id="57" name="Slika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26.jpg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862" t="52627" r="33036" b="44261"/>
                    <a:stretch/>
                  </pic:blipFill>
                  <pic:spPr bwMode="auto">
                    <a:xfrm>
                      <a:off x="0" y="0"/>
                      <a:ext cx="597509" cy="3158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F4932">
        <w:t>.</w:t>
      </w:r>
    </w:p>
    <w:p w:rsidR="007643CA" w:rsidRDefault="007643CA" w:rsidP="00A47937">
      <w:pPr>
        <w:rPr>
          <w:noProof/>
        </w:rPr>
      </w:pPr>
    </w:p>
    <w:p w:rsidR="007643CA" w:rsidRDefault="007643CA" w:rsidP="00A47937">
      <w:pPr>
        <w:rPr>
          <w:noProof/>
        </w:rPr>
      </w:pPr>
    </w:p>
    <w:p w:rsidR="007643CA" w:rsidRDefault="007643CA" w:rsidP="00A47937"/>
    <w:p w:rsidR="009F4932" w:rsidRDefault="009F4932" w:rsidP="00A47937"/>
    <w:p w:rsidR="009F4932" w:rsidRDefault="009F4932" w:rsidP="00A47937"/>
    <w:p w:rsidR="009F4932" w:rsidRPr="009F4932" w:rsidRDefault="009F4932" w:rsidP="009F4932">
      <w:pPr>
        <w:jc w:val="center"/>
        <w:rPr>
          <w:b/>
        </w:rPr>
      </w:pPr>
      <w:r w:rsidRPr="009F4932">
        <w:rPr>
          <w:b/>
        </w:rPr>
        <w:t>PODJELA ZASUNA</w:t>
      </w:r>
    </w:p>
    <w:p w:rsidR="009F4932" w:rsidRDefault="009F4932" w:rsidP="00A47937"/>
    <w:p w:rsidR="009F4932" w:rsidRDefault="009F4932" w:rsidP="00A47937"/>
    <w:p w:rsidR="009F4932" w:rsidRDefault="009F4932" w:rsidP="00A47937">
      <w:r w:rsidRPr="00573088">
        <w:t>SLIKA 3-29 Prikaz zasuna u presjeku</w:t>
      </w:r>
    </w:p>
    <w:p w:rsidR="007643CA" w:rsidRDefault="007643CA" w:rsidP="00A47937">
      <w:pPr>
        <w:rPr>
          <w:noProof/>
        </w:rPr>
      </w:pPr>
    </w:p>
    <w:p w:rsidR="007643CA" w:rsidRPr="00573088" w:rsidRDefault="007643CA" w:rsidP="00A47937">
      <w:r>
        <w:rPr>
          <w:noProof/>
        </w:rPr>
        <w:drawing>
          <wp:inline distT="0" distB="0" distL="0" distR="0">
            <wp:extent cx="1543050" cy="2105025"/>
            <wp:effectExtent l="0" t="0" r="0" b="9525"/>
            <wp:docPr id="58" name="Slika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26.jpg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65" t="36518" r="56349" b="36934"/>
                    <a:stretch/>
                  </pic:blipFill>
                  <pic:spPr bwMode="auto">
                    <a:xfrm>
                      <a:off x="0" y="0"/>
                      <a:ext cx="1543050" cy="2105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4932" w:rsidRPr="00573088" w:rsidRDefault="009F4932" w:rsidP="00A47937"/>
    <w:p w:rsidR="009F4932" w:rsidRDefault="009F4932" w:rsidP="00A47937">
      <w:r w:rsidRPr="00573088">
        <w:t>SLIKA 3-28 Zasun s navojnim spojem</w:t>
      </w:r>
    </w:p>
    <w:p w:rsidR="00B05440" w:rsidRDefault="00B05440" w:rsidP="00A47937"/>
    <w:p w:rsidR="00B05440" w:rsidRDefault="00B05440" w:rsidP="00A47937">
      <w:pPr>
        <w:rPr>
          <w:noProof/>
        </w:rPr>
      </w:pPr>
    </w:p>
    <w:p w:rsidR="00B05440" w:rsidRPr="00573088" w:rsidRDefault="00B05440" w:rsidP="00A47937">
      <w:r>
        <w:rPr>
          <w:noProof/>
        </w:rPr>
        <w:drawing>
          <wp:inline distT="0" distB="0" distL="0" distR="0">
            <wp:extent cx="1171575" cy="1476375"/>
            <wp:effectExtent l="0" t="0" r="9525" b="9525"/>
            <wp:docPr id="59" name="Slika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26.jpg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68" t="14415" r="58995" b="66966"/>
                    <a:stretch/>
                  </pic:blipFill>
                  <pic:spPr bwMode="auto">
                    <a:xfrm>
                      <a:off x="0" y="0"/>
                      <a:ext cx="1171575" cy="1476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4932" w:rsidRPr="00573088" w:rsidRDefault="009F4932" w:rsidP="00A47937"/>
    <w:p w:rsidR="009F4932" w:rsidRPr="00573088" w:rsidRDefault="009F4932" w:rsidP="009F4932">
      <w:pPr>
        <w:pStyle w:val="Odlomakpopisa"/>
        <w:numPr>
          <w:ilvl w:val="2"/>
          <w:numId w:val="1"/>
        </w:numPr>
        <w:rPr>
          <w:b/>
          <w:sz w:val="28"/>
          <w:szCs w:val="28"/>
        </w:rPr>
      </w:pPr>
      <w:proofErr w:type="spellStart"/>
      <w:r w:rsidRPr="00573088">
        <w:rPr>
          <w:b/>
          <w:sz w:val="28"/>
          <w:szCs w:val="28"/>
        </w:rPr>
        <w:t>Zaklopke</w:t>
      </w:r>
      <w:proofErr w:type="spellEnd"/>
      <w:r w:rsidRPr="00573088">
        <w:rPr>
          <w:b/>
          <w:sz w:val="28"/>
          <w:szCs w:val="28"/>
        </w:rPr>
        <w:t xml:space="preserve"> </w:t>
      </w:r>
    </w:p>
    <w:p w:rsidR="009F4932" w:rsidRPr="00573088" w:rsidRDefault="009F4932" w:rsidP="009F4932">
      <w:pPr>
        <w:rPr>
          <w:b/>
          <w:sz w:val="28"/>
          <w:szCs w:val="28"/>
        </w:rPr>
      </w:pPr>
    </w:p>
    <w:p w:rsidR="009F4932" w:rsidRPr="00573088" w:rsidRDefault="009F4932" w:rsidP="009F4932">
      <w:proofErr w:type="spellStart"/>
      <w:r w:rsidRPr="00DF08B2">
        <w:rPr>
          <w:b/>
        </w:rPr>
        <w:t>Zaklopke</w:t>
      </w:r>
      <w:proofErr w:type="spellEnd"/>
      <w:r w:rsidRPr="00573088">
        <w:t xml:space="preserve"> su vrsta armature kod koje je zaporni dio </w:t>
      </w:r>
      <w:proofErr w:type="spellStart"/>
      <w:r w:rsidRPr="00573088">
        <w:t>zakretljiv</w:t>
      </w:r>
      <w:proofErr w:type="spellEnd"/>
      <w:r w:rsidRPr="00573088">
        <w:t xml:space="preserve"> tj. djeluje okomito na smjer strujanja medija.</w:t>
      </w:r>
    </w:p>
    <w:p w:rsidR="009F4932" w:rsidRPr="00573088" w:rsidRDefault="009F4932" w:rsidP="009F4932"/>
    <w:p w:rsidR="009F4932" w:rsidRPr="00573088" w:rsidRDefault="009F4932" w:rsidP="009F4932">
      <w:r w:rsidRPr="00573088">
        <w:t>Služe za sprečavanje povratnog strujanja.</w:t>
      </w:r>
    </w:p>
    <w:p w:rsidR="009F4932" w:rsidRPr="00573088" w:rsidRDefault="009F4932" w:rsidP="009F4932"/>
    <w:p w:rsidR="009F4932" w:rsidRPr="00573088" w:rsidRDefault="009F4932" w:rsidP="009F4932">
      <w:r w:rsidRPr="00573088">
        <w:lastRenderedPageBreak/>
        <w:t xml:space="preserve">Prema namjeni </w:t>
      </w:r>
      <w:proofErr w:type="spellStart"/>
      <w:r w:rsidRPr="00573088">
        <w:t>zaklopke</w:t>
      </w:r>
      <w:proofErr w:type="spellEnd"/>
      <w:r w:rsidRPr="00573088">
        <w:t xml:space="preserve"> dijelimo na:</w:t>
      </w:r>
    </w:p>
    <w:p w:rsidR="009F4932" w:rsidRPr="00573088" w:rsidRDefault="009F4932" w:rsidP="009F4932"/>
    <w:p w:rsidR="009F4932" w:rsidRPr="00573088" w:rsidRDefault="009F4932" w:rsidP="009F4932">
      <w:pPr>
        <w:pStyle w:val="Odlomakpopisa"/>
        <w:numPr>
          <w:ilvl w:val="0"/>
          <w:numId w:val="30"/>
        </w:numPr>
      </w:pPr>
      <w:r w:rsidRPr="00573088">
        <w:t>zaporne</w:t>
      </w:r>
    </w:p>
    <w:p w:rsidR="009F4932" w:rsidRPr="00573088" w:rsidRDefault="009F4932" w:rsidP="009F4932">
      <w:pPr>
        <w:pStyle w:val="Odlomakpopisa"/>
        <w:numPr>
          <w:ilvl w:val="0"/>
          <w:numId w:val="30"/>
        </w:numPr>
      </w:pPr>
      <w:r w:rsidRPr="00573088">
        <w:t>prigušne</w:t>
      </w:r>
    </w:p>
    <w:p w:rsidR="009F4932" w:rsidRPr="00573088" w:rsidRDefault="009F4932" w:rsidP="009F4932">
      <w:pPr>
        <w:pStyle w:val="Odlomakpopisa"/>
        <w:numPr>
          <w:ilvl w:val="0"/>
          <w:numId w:val="30"/>
        </w:numPr>
      </w:pPr>
      <w:proofErr w:type="spellStart"/>
      <w:r w:rsidRPr="00573088">
        <w:t>protupovratne</w:t>
      </w:r>
      <w:proofErr w:type="spellEnd"/>
    </w:p>
    <w:p w:rsidR="009F4932" w:rsidRPr="00573088" w:rsidRDefault="009F4932" w:rsidP="009F4932"/>
    <w:p w:rsidR="009F4932" w:rsidRPr="00573088" w:rsidRDefault="009F4932" w:rsidP="009F4932">
      <w:r w:rsidRPr="00573088">
        <w:t>Pogon zapornog dijela ostvaruje se ručno ili</w:t>
      </w:r>
      <w:r w:rsidR="00573088">
        <w:t xml:space="preserve"> </w:t>
      </w:r>
      <w:r w:rsidRPr="00573088">
        <w:t>motorom.</w:t>
      </w:r>
    </w:p>
    <w:p w:rsidR="00573088" w:rsidRPr="00573088" w:rsidRDefault="00573088" w:rsidP="009F4932"/>
    <w:p w:rsidR="00573088" w:rsidRDefault="00573088" w:rsidP="009F4932">
      <w:r w:rsidRPr="00573088">
        <w:t xml:space="preserve">Zbog slabe </w:t>
      </w:r>
      <w:proofErr w:type="spellStart"/>
      <w:r w:rsidRPr="00573088">
        <w:t>brtvenosti</w:t>
      </w:r>
      <w:proofErr w:type="spellEnd"/>
      <w:r w:rsidRPr="00573088">
        <w:t xml:space="preserve"> više se upotre</w:t>
      </w:r>
      <w:r>
        <w:t>bljavaju kao regulatori protoka, a manje kao zatvarači.</w:t>
      </w:r>
    </w:p>
    <w:p w:rsidR="00573088" w:rsidRDefault="00573088" w:rsidP="009F4932"/>
    <w:p w:rsidR="00573088" w:rsidRDefault="00573088" w:rsidP="009F4932">
      <w:r>
        <w:t xml:space="preserve">3-30 SLIKA </w:t>
      </w:r>
      <w:proofErr w:type="spellStart"/>
      <w:r>
        <w:t>Zaklopka</w:t>
      </w:r>
      <w:proofErr w:type="spellEnd"/>
    </w:p>
    <w:p w:rsidR="00B05440" w:rsidRDefault="00B05440" w:rsidP="009F4932">
      <w:pPr>
        <w:rPr>
          <w:noProof/>
        </w:rPr>
      </w:pPr>
    </w:p>
    <w:p w:rsidR="00B05440" w:rsidRDefault="00B05440" w:rsidP="009F4932">
      <w:r>
        <w:rPr>
          <w:noProof/>
        </w:rPr>
        <w:drawing>
          <wp:inline distT="0" distB="0" distL="0" distR="0">
            <wp:extent cx="1133475" cy="1933575"/>
            <wp:effectExtent l="0" t="0" r="9525" b="9525"/>
            <wp:docPr id="60" name="Slika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27.jpg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78" t="8289" r="69246" b="67326"/>
                    <a:stretch/>
                  </pic:blipFill>
                  <pic:spPr bwMode="auto">
                    <a:xfrm>
                      <a:off x="0" y="0"/>
                      <a:ext cx="1133475" cy="1933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5F17" w:rsidRDefault="00705F17" w:rsidP="009F4932"/>
    <w:p w:rsidR="00B05440" w:rsidRDefault="00705F17" w:rsidP="009F4932">
      <w:pPr>
        <w:rPr>
          <w:noProof/>
        </w:rPr>
      </w:pPr>
      <w:r>
        <w:t xml:space="preserve">Simbol </w:t>
      </w:r>
      <w:proofErr w:type="spellStart"/>
      <w:r>
        <w:t>zaklopke</w:t>
      </w:r>
      <w:proofErr w:type="spellEnd"/>
      <w:r>
        <w:t xml:space="preserve"> </w:t>
      </w:r>
      <w:r w:rsidR="00B05440">
        <w:t xml:space="preserve">je </w:t>
      </w:r>
      <w:r w:rsidR="00B05440">
        <w:rPr>
          <w:noProof/>
        </w:rPr>
        <w:drawing>
          <wp:inline distT="0" distB="0" distL="0" distR="0">
            <wp:extent cx="257175" cy="276225"/>
            <wp:effectExtent l="0" t="0" r="9525" b="9525"/>
            <wp:docPr id="61" name="Slika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27.jpg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223" t="38718" r="48300" b="59349"/>
                    <a:stretch/>
                  </pic:blipFill>
                  <pic:spPr bwMode="auto">
                    <a:xfrm>
                      <a:off x="0" y="0"/>
                      <a:ext cx="259561" cy="2787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05440">
        <w:t xml:space="preserve">, a prigušne </w:t>
      </w:r>
      <w:proofErr w:type="spellStart"/>
      <w:r w:rsidR="00B05440">
        <w:t>zakolpke</w:t>
      </w:r>
      <w:proofErr w:type="spellEnd"/>
      <w:r w:rsidR="00B05440">
        <w:t xml:space="preserve"> </w:t>
      </w:r>
      <w:r w:rsidR="00B05440">
        <w:rPr>
          <w:noProof/>
        </w:rPr>
        <w:drawing>
          <wp:inline distT="0" distB="0" distL="0" distR="0" wp14:anchorId="19FC9C88" wp14:editId="0B0DC0F6">
            <wp:extent cx="340360" cy="304800"/>
            <wp:effectExtent l="0" t="0" r="2540" b="0"/>
            <wp:docPr id="62" name="Slika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27.jpg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012" t="38718" r="30710" b="59149"/>
                    <a:stretch/>
                  </pic:blipFill>
                  <pic:spPr bwMode="auto">
                    <a:xfrm>
                      <a:off x="0" y="0"/>
                      <a:ext cx="343518" cy="3076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24CE" w:rsidRDefault="00BB24CE" w:rsidP="009F4932"/>
    <w:p w:rsidR="00573088" w:rsidRDefault="00573088" w:rsidP="009F4932"/>
    <w:p w:rsidR="00573088" w:rsidRDefault="00573088" w:rsidP="00573088">
      <w:pPr>
        <w:pStyle w:val="Odlomakpopisa"/>
        <w:numPr>
          <w:ilvl w:val="2"/>
          <w:numId w:val="1"/>
        </w:numPr>
        <w:rPr>
          <w:b/>
          <w:sz w:val="28"/>
          <w:szCs w:val="28"/>
        </w:rPr>
      </w:pPr>
      <w:r w:rsidRPr="00573088">
        <w:rPr>
          <w:b/>
          <w:sz w:val="28"/>
          <w:szCs w:val="28"/>
        </w:rPr>
        <w:t>Slavine (pipci)</w:t>
      </w:r>
    </w:p>
    <w:p w:rsidR="00573088" w:rsidRDefault="00573088" w:rsidP="00573088">
      <w:pPr>
        <w:rPr>
          <w:b/>
          <w:sz w:val="28"/>
          <w:szCs w:val="28"/>
        </w:rPr>
      </w:pPr>
    </w:p>
    <w:p w:rsidR="00573088" w:rsidRDefault="00BB24CE" w:rsidP="00573088">
      <w:r w:rsidRPr="00DF08B2">
        <w:rPr>
          <w:b/>
        </w:rPr>
        <w:t>Slavine ili pipci</w:t>
      </w:r>
      <w:r>
        <w:t xml:space="preserve"> najjednostavniji su zaporni organi na temelju okretnog zapornog elementa.</w:t>
      </w:r>
    </w:p>
    <w:p w:rsidR="00705F17" w:rsidRDefault="00705F17" w:rsidP="00573088"/>
    <w:p w:rsidR="00705F17" w:rsidRDefault="00705F17" w:rsidP="00573088">
      <w:r>
        <w:t>Kućište slavina slično je kućištu ventila. Izrađuje se od sivog lijeva, crvenog lijeva, kovanog i nehrđajućeg čelika.</w:t>
      </w:r>
    </w:p>
    <w:p w:rsidR="00705F17" w:rsidRDefault="00705F17" w:rsidP="00573088"/>
    <w:p w:rsidR="00705F17" w:rsidRDefault="00705F17" w:rsidP="00573088">
      <w:r>
        <w:t xml:space="preserve">SLIKA 3-31 </w:t>
      </w:r>
      <w:proofErr w:type="spellStart"/>
      <w:r>
        <w:t>Prirubnička</w:t>
      </w:r>
      <w:proofErr w:type="spellEnd"/>
      <w:r>
        <w:t xml:space="preserve"> kuglasta slavina</w:t>
      </w:r>
    </w:p>
    <w:p w:rsidR="00B05440" w:rsidRDefault="00B05440" w:rsidP="00573088"/>
    <w:p w:rsidR="00B05440" w:rsidRDefault="00B05440" w:rsidP="00573088">
      <w:pPr>
        <w:rPr>
          <w:noProof/>
        </w:rPr>
      </w:pPr>
    </w:p>
    <w:p w:rsidR="00B05440" w:rsidRDefault="00B05440" w:rsidP="00573088">
      <w:r>
        <w:rPr>
          <w:noProof/>
        </w:rPr>
        <w:drawing>
          <wp:inline distT="0" distB="0" distL="0" distR="0">
            <wp:extent cx="1543050" cy="1409700"/>
            <wp:effectExtent l="0" t="0" r="0" b="0"/>
            <wp:docPr id="64" name="Slika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27.jpg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10" t="63906" r="66104" b="18315"/>
                    <a:stretch/>
                  </pic:blipFill>
                  <pic:spPr bwMode="auto">
                    <a:xfrm>
                      <a:off x="0" y="0"/>
                      <a:ext cx="1543050" cy="1409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5F17" w:rsidRDefault="00705F17" w:rsidP="00573088"/>
    <w:p w:rsidR="00705F17" w:rsidRDefault="00705F17" w:rsidP="00573088">
      <w:r>
        <w:lastRenderedPageBreak/>
        <w:t xml:space="preserve">Priključak na instalaciju ostvariv je </w:t>
      </w:r>
      <w:proofErr w:type="spellStart"/>
      <w:r>
        <w:t>prirubnički</w:t>
      </w:r>
      <w:proofErr w:type="spellEnd"/>
      <w:r>
        <w:t xml:space="preserve"> i navojno (s vanjskim i unutarnjim navojem).</w:t>
      </w:r>
    </w:p>
    <w:p w:rsidR="00705F17" w:rsidRDefault="00705F17" w:rsidP="00573088"/>
    <w:p w:rsidR="00F10802" w:rsidRDefault="00F10802" w:rsidP="00573088">
      <w:pPr>
        <w:rPr>
          <w:noProof/>
        </w:rPr>
      </w:pPr>
    </w:p>
    <w:p w:rsidR="00F10802" w:rsidRDefault="00F10802" w:rsidP="00573088">
      <w:pPr>
        <w:rPr>
          <w:noProof/>
        </w:rPr>
      </w:pPr>
    </w:p>
    <w:p w:rsidR="00705F17" w:rsidRDefault="00F10802" w:rsidP="00573088">
      <w:r>
        <w:rPr>
          <w:noProof/>
        </w:rPr>
        <w:drawing>
          <wp:inline distT="0" distB="0" distL="0" distR="0">
            <wp:extent cx="2705100" cy="1571625"/>
            <wp:effectExtent l="0" t="0" r="0" b="9525"/>
            <wp:docPr id="66" name="Slika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28.jpg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084" t="12493" r="958" b="67687"/>
                    <a:stretch/>
                  </pic:blipFill>
                  <pic:spPr bwMode="auto">
                    <a:xfrm>
                      <a:off x="0" y="0"/>
                      <a:ext cx="2705100" cy="157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0802" w:rsidRDefault="00F10802" w:rsidP="00573088"/>
    <w:p w:rsidR="00705F17" w:rsidRDefault="00F10802" w:rsidP="00573088">
      <w:pPr>
        <w:rPr>
          <w:noProof/>
        </w:rPr>
      </w:pPr>
      <w:r>
        <w:t xml:space="preserve">Simbol slavine je </w:t>
      </w:r>
      <w:r>
        <w:rPr>
          <w:noProof/>
        </w:rPr>
        <w:drawing>
          <wp:inline distT="0" distB="0" distL="0" distR="0">
            <wp:extent cx="495300" cy="238125"/>
            <wp:effectExtent l="0" t="0" r="0" b="9525"/>
            <wp:docPr id="67" name="Slika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28.jpg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996" t="32193" r="28406" b="64804"/>
                    <a:stretch/>
                  </pic:blipFill>
                  <pic:spPr bwMode="auto">
                    <a:xfrm>
                      <a:off x="0" y="0"/>
                      <a:ext cx="495300" cy="238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5440" w:rsidRDefault="00705F17" w:rsidP="00573088">
      <w:r>
        <w:t>3-32 SLIKA Dijelovi slavine (pipca)</w:t>
      </w:r>
    </w:p>
    <w:p w:rsidR="00F10802" w:rsidRDefault="00F10802" w:rsidP="00573088">
      <w:pPr>
        <w:rPr>
          <w:noProof/>
        </w:rPr>
      </w:pPr>
    </w:p>
    <w:p w:rsidR="00B05440" w:rsidRDefault="00B05440" w:rsidP="00573088">
      <w:r>
        <w:rPr>
          <w:noProof/>
        </w:rPr>
        <w:drawing>
          <wp:inline distT="0" distB="0" distL="0" distR="0">
            <wp:extent cx="1866900" cy="1895475"/>
            <wp:effectExtent l="0" t="0" r="0" b="9525"/>
            <wp:docPr id="65" name="Slika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28.jpg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14" t="12373" r="48578" b="63722"/>
                    <a:stretch/>
                  </pic:blipFill>
                  <pic:spPr bwMode="auto">
                    <a:xfrm>
                      <a:off x="0" y="0"/>
                      <a:ext cx="1866900" cy="1895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5F17" w:rsidRDefault="00705F17" w:rsidP="00573088"/>
    <w:p w:rsidR="00705F17" w:rsidRDefault="00705F17" w:rsidP="00705F17">
      <w:pPr>
        <w:pStyle w:val="Odlomakpopisa"/>
        <w:numPr>
          <w:ilvl w:val="2"/>
          <w:numId w:val="1"/>
        </w:numPr>
        <w:rPr>
          <w:b/>
          <w:sz w:val="28"/>
          <w:szCs w:val="28"/>
        </w:rPr>
      </w:pPr>
      <w:proofErr w:type="spellStart"/>
      <w:r w:rsidRPr="00705F17">
        <w:rPr>
          <w:b/>
          <w:sz w:val="28"/>
          <w:szCs w:val="28"/>
        </w:rPr>
        <w:t>Hvatač</w:t>
      </w:r>
      <w:proofErr w:type="spellEnd"/>
      <w:r w:rsidRPr="00705F17">
        <w:rPr>
          <w:b/>
          <w:sz w:val="28"/>
          <w:szCs w:val="28"/>
        </w:rPr>
        <w:t xml:space="preserve"> nečistoća</w:t>
      </w:r>
    </w:p>
    <w:p w:rsidR="00705F17" w:rsidRDefault="00705F17" w:rsidP="00705F17">
      <w:pPr>
        <w:rPr>
          <w:b/>
          <w:sz w:val="28"/>
          <w:szCs w:val="28"/>
        </w:rPr>
      </w:pPr>
    </w:p>
    <w:p w:rsidR="0002204C" w:rsidRDefault="0002204C" w:rsidP="00705F17">
      <w:proofErr w:type="spellStart"/>
      <w:r w:rsidRPr="00DF08B2">
        <w:rPr>
          <w:b/>
        </w:rPr>
        <w:t>Hvatač</w:t>
      </w:r>
      <w:proofErr w:type="spellEnd"/>
      <w:r w:rsidRPr="00DF08B2">
        <w:rPr>
          <w:b/>
        </w:rPr>
        <w:t xml:space="preserve"> nečistoća</w:t>
      </w:r>
      <w:r>
        <w:t xml:space="preserve"> ima zadatak zadržati sve krupne nečistoće koje dospiju u medij.</w:t>
      </w:r>
    </w:p>
    <w:p w:rsidR="0002204C" w:rsidRDefault="0002204C" w:rsidP="00705F17"/>
    <w:p w:rsidR="00705F17" w:rsidRDefault="0002204C" w:rsidP="00705F17">
      <w:r>
        <w:t xml:space="preserve"> Nečistoće zadržava mrežica koja se nalazi u kućištu.</w:t>
      </w:r>
    </w:p>
    <w:p w:rsidR="0002204C" w:rsidRDefault="0002204C" w:rsidP="00705F17"/>
    <w:p w:rsidR="0002204C" w:rsidRDefault="0002204C" w:rsidP="00705F17">
      <w:r>
        <w:t>Materijal kućišta je kao i kod ostale armature. Sita su uglavnom od nehrđajućeg čelika.</w:t>
      </w:r>
    </w:p>
    <w:p w:rsidR="0002204C" w:rsidRDefault="0002204C" w:rsidP="00705F17"/>
    <w:p w:rsidR="0002204C" w:rsidRDefault="0002204C" w:rsidP="00705F17">
      <w:r>
        <w:t xml:space="preserve">Smanjenje protoka medija znači da je </w:t>
      </w:r>
      <w:proofErr w:type="spellStart"/>
      <w:r>
        <w:t>hvatač</w:t>
      </w:r>
      <w:proofErr w:type="spellEnd"/>
      <w:r>
        <w:t xml:space="preserve"> nečistoća onečišćen te da ga treba očistiti.</w:t>
      </w:r>
    </w:p>
    <w:p w:rsidR="0002204C" w:rsidRDefault="0002204C" w:rsidP="00705F17"/>
    <w:p w:rsidR="0002204C" w:rsidRDefault="0002204C" w:rsidP="00705F17">
      <w:proofErr w:type="spellStart"/>
      <w:r>
        <w:t>Hvatač</w:t>
      </w:r>
      <w:proofErr w:type="spellEnd"/>
      <w:r>
        <w:t xml:space="preserve"> nečistoća na instalacije se spaja </w:t>
      </w:r>
      <w:proofErr w:type="spellStart"/>
      <w:r>
        <w:t>prirubnički</w:t>
      </w:r>
      <w:proofErr w:type="spellEnd"/>
      <w:r>
        <w:t xml:space="preserve"> ili navojno.</w:t>
      </w:r>
    </w:p>
    <w:p w:rsidR="0002204C" w:rsidRDefault="0002204C" w:rsidP="00705F17"/>
    <w:p w:rsidR="0002204C" w:rsidRDefault="0002204C" w:rsidP="00705F17">
      <w:proofErr w:type="spellStart"/>
      <w:r>
        <w:t>Hvatačem</w:t>
      </w:r>
      <w:proofErr w:type="spellEnd"/>
      <w:r>
        <w:t xml:space="preserve"> nečistoća, hvatanjem nečistoća, sprečava oštećenje skupih armatura.</w:t>
      </w:r>
    </w:p>
    <w:p w:rsidR="0002204C" w:rsidRDefault="0002204C" w:rsidP="00705F17"/>
    <w:p w:rsidR="00F10802" w:rsidRDefault="0002204C" w:rsidP="00705F17">
      <w:r>
        <w:t xml:space="preserve">Simbol za </w:t>
      </w:r>
      <w:proofErr w:type="spellStart"/>
      <w:r>
        <w:t>hv</w:t>
      </w:r>
      <w:r w:rsidR="00F10802">
        <w:t>atač</w:t>
      </w:r>
      <w:proofErr w:type="spellEnd"/>
      <w:r w:rsidR="00F10802">
        <w:t xml:space="preserve"> nečistoća je</w:t>
      </w:r>
      <w:r w:rsidR="00F10802">
        <w:rPr>
          <w:noProof/>
        </w:rPr>
        <w:drawing>
          <wp:inline distT="0" distB="0" distL="0" distR="0">
            <wp:extent cx="781050" cy="228600"/>
            <wp:effectExtent l="0" t="0" r="0" b="0"/>
            <wp:docPr id="69" name="Slika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28.jpg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627" t="90094" r="18817" b="7023"/>
                    <a:stretch/>
                  </pic:blipFill>
                  <pic:spPr bwMode="auto">
                    <a:xfrm>
                      <a:off x="0" y="0"/>
                      <a:ext cx="781050" cy="228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2204C" w:rsidRDefault="0002204C" w:rsidP="00705F17"/>
    <w:p w:rsidR="0002204C" w:rsidRDefault="0090429B" w:rsidP="00705F17">
      <w:r>
        <w:t>SLIKA</w:t>
      </w:r>
      <w:r w:rsidR="0002204C">
        <w:t xml:space="preserve"> 3-33</w:t>
      </w:r>
      <w:r>
        <w:t xml:space="preserve"> </w:t>
      </w:r>
      <w:proofErr w:type="spellStart"/>
      <w:r w:rsidR="0002204C">
        <w:t>Hvatač</w:t>
      </w:r>
      <w:proofErr w:type="spellEnd"/>
      <w:r w:rsidR="0002204C">
        <w:t xml:space="preserve"> nečistoća s </w:t>
      </w:r>
      <w:proofErr w:type="spellStart"/>
      <w:r w:rsidR="0002204C">
        <w:t>prirubničkim</w:t>
      </w:r>
      <w:proofErr w:type="spellEnd"/>
      <w:r w:rsidR="0002204C">
        <w:t xml:space="preserve"> spojem i s navojnim spojem </w:t>
      </w:r>
    </w:p>
    <w:p w:rsidR="00F10802" w:rsidRDefault="00F10802" w:rsidP="00705F17">
      <w:pPr>
        <w:rPr>
          <w:noProof/>
        </w:rPr>
      </w:pPr>
    </w:p>
    <w:p w:rsidR="00F10802" w:rsidRDefault="00F10802" w:rsidP="00705F17">
      <w:r>
        <w:rPr>
          <w:noProof/>
        </w:rPr>
        <w:drawing>
          <wp:inline distT="0" distB="0" distL="0" distR="0">
            <wp:extent cx="1447800" cy="2114550"/>
            <wp:effectExtent l="0" t="0" r="0" b="0"/>
            <wp:docPr id="70" name="Slika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28.jpg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53" t="60903" r="56515" b="12429"/>
                    <a:stretch/>
                  </pic:blipFill>
                  <pic:spPr bwMode="auto">
                    <a:xfrm>
                      <a:off x="0" y="0"/>
                      <a:ext cx="1447800" cy="2114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429B" w:rsidRDefault="0090429B" w:rsidP="00705F17"/>
    <w:p w:rsidR="0090429B" w:rsidRDefault="0090429B" w:rsidP="00705F17">
      <w:r>
        <w:t xml:space="preserve">SLIKA 3-34 </w:t>
      </w:r>
      <w:proofErr w:type="spellStart"/>
      <w:r>
        <w:t>Hvatač</w:t>
      </w:r>
      <w:proofErr w:type="spellEnd"/>
      <w:r>
        <w:t xml:space="preserve"> nečistoća u presjeku</w:t>
      </w:r>
    </w:p>
    <w:p w:rsidR="00F10802" w:rsidRDefault="00F10802" w:rsidP="00705F17"/>
    <w:p w:rsidR="00F10802" w:rsidRDefault="00F10802" w:rsidP="00705F17">
      <w:pPr>
        <w:rPr>
          <w:noProof/>
        </w:rPr>
      </w:pPr>
    </w:p>
    <w:p w:rsidR="00F10802" w:rsidRDefault="00F10802" w:rsidP="00705F17">
      <w:r>
        <w:rPr>
          <w:noProof/>
        </w:rPr>
        <w:drawing>
          <wp:inline distT="0" distB="0" distL="0" distR="0">
            <wp:extent cx="2733675" cy="2019300"/>
            <wp:effectExtent l="0" t="0" r="9525" b="0"/>
            <wp:docPr id="71" name="Slika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29.jpg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04" t="7808" r="40643" b="66725"/>
                    <a:stretch/>
                  </pic:blipFill>
                  <pic:spPr bwMode="auto">
                    <a:xfrm>
                      <a:off x="0" y="0"/>
                      <a:ext cx="2733675" cy="2019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F08B2" w:rsidRDefault="00DF08B2" w:rsidP="00705F17"/>
    <w:p w:rsidR="00DF08B2" w:rsidRDefault="00DF08B2" w:rsidP="00705F17"/>
    <w:p w:rsidR="00DF08B2" w:rsidRDefault="00DF08B2" w:rsidP="00DF08B2">
      <w:pPr>
        <w:pStyle w:val="Odlomakpopisa"/>
        <w:numPr>
          <w:ilvl w:val="2"/>
          <w:numId w:val="1"/>
        </w:numPr>
        <w:rPr>
          <w:b/>
          <w:sz w:val="28"/>
          <w:szCs w:val="28"/>
        </w:rPr>
      </w:pPr>
      <w:proofErr w:type="spellStart"/>
      <w:r w:rsidRPr="00DF08B2">
        <w:rPr>
          <w:b/>
          <w:sz w:val="28"/>
          <w:szCs w:val="28"/>
        </w:rPr>
        <w:t>Taložnik</w:t>
      </w:r>
      <w:proofErr w:type="spellEnd"/>
    </w:p>
    <w:p w:rsidR="00DF08B2" w:rsidRDefault="00DF08B2" w:rsidP="00DF08B2">
      <w:pPr>
        <w:rPr>
          <w:b/>
          <w:sz w:val="28"/>
          <w:szCs w:val="28"/>
        </w:rPr>
      </w:pPr>
    </w:p>
    <w:p w:rsidR="00DF08B2" w:rsidRDefault="00DF08B2" w:rsidP="00DF08B2">
      <w:proofErr w:type="spellStart"/>
      <w:r w:rsidRPr="00DF08B2">
        <w:rPr>
          <w:b/>
        </w:rPr>
        <w:t>Taložnik</w:t>
      </w:r>
      <w:proofErr w:type="spellEnd"/>
      <w:r>
        <w:t xml:space="preserve"> je naprava koja služi za skupljanje i čišćenje taloga koji se našao u instalacijama.</w:t>
      </w:r>
    </w:p>
    <w:p w:rsidR="00DF08B2" w:rsidRDefault="00DF08B2" w:rsidP="00DF08B2"/>
    <w:p w:rsidR="00DF08B2" w:rsidRDefault="00DF08B2" w:rsidP="00DF08B2">
      <w:r>
        <w:t>Ugrađuje se na najnižim mjestima instalacije za vodu.</w:t>
      </w:r>
    </w:p>
    <w:p w:rsidR="00DF08B2" w:rsidRDefault="00DF08B2" w:rsidP="00DF08B2"/>
    <w:p w:rsidR="00DF08B2" w:rsidRDefault="00DF08B2" w:rsidP="00DF08B2">
      <w:r>
        <w:t xml:space="preserve">Kućište </w:t>
      </w:r>
      <w:proofErr w:type="spellStart"/>
      <w:r>
        <w:t>taložnika</w:t>
      </w:r>
      <w:proofErr w:type="spellEnd"/>
      <w:r>
        <w:t xml:space="preserve"> je tako konstruirano da nečistoće svojom težinom ostaju u </w:t>
      </w:r>
      <w:proofErr w:type="spellStart"/>
      <w:r>
        <w:t>taložniku</w:t>
      </w:r>
      <w:proofErr w:type="spellEnd"/>
      <w:r>
        <w:t xml:space="preserve">, a voda prolazi kroz njega. </w:t>
      </w:r>
    </w:p>
    <w:p w:rsidR="00DF08B2" w:rsidRDefault="00DF08B2" w:rsidP="00DF08B2"/>
    <w:p w:rsidR="00DF08B2" w:rsidRDefault="00DF08B2" w:rsidP="00DF08B2">
      <w:r>
        <w:t xml:space="preserve">Talog je povremeno potrebno odstraniti iz cjevovoda. </w:t>
      </w:r>
    </w:p>
    <w:p w:rsidR="00DF08B2" w:rsidRDefault="00DF08B2" w:rsidP="00DF08B2"/>
    <w:p w:rsidR="00DF08B2" w:rsidRDefault="00F10802" w:rsidP="00DF08B2">
      <w:r>
        <w:t xml:space="preserve">Simbol </w:t>
      </w:r>
      <w:proofErr w:type="spellStart"/>
      <w:r>
        <w:t>taložnik</w:t>
      </w:r>
      <w:proofErr w:type="spellEnd"/>
      <w:r>
        <w:t xml:space="preserve"> je </w:t>
      </w:r>
      <w:r>
        <w:rPr>
          <w:noProof/>
        </w:rPr>
        <w:drawing>
          <wp:inline distT="0" distB="0" distL="0" distR="0">
            <wp:extent cx="304800" cy="171450"/>
            <wp:effectExtent l="0" t="0" r="0" b="0"/>
            <wp:docPr id="72" name="Slika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29.jpg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988" t="53216" r="30721" b="44622"/>
                    <a:stretch/>
                  </pic:blipFill>
                  <pic:spPr bwMode="auto">
                    <a:xfrm>
                      <a:off x="0" y="0"/>
                      <a:ext cx="304800" cy="171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>.</w:t>
      </w:r>
    </w:p>
    <w:p w:rsidR="00F10802" w:rsidRDefault="00F10802" w:rsidP="00DF08B2"/>
    <w:p w:rsidR="00DF08B2" w:rsidRDefault="00DF08B2" w:rsidP="00DF08B2">
      <w:r>
        <w:t xml:space="preserve">SLIKA 3-35 </w:t>
      </w:r>
      <w:proofErr w:type="spellStart"/>
      <w:r>
        <w:t>Taložnik</w:t>
      </w:r>
      <w:proofErr w:type="spellEnd"/>
    </w:p>
    <w:p w:rsidR="00F8769A" w:rsidRDefault="00F8769A" w:rsidP="00DF08B2">
      <w:pPr>
        <w:rPr>
          <w:noProof/>
        </w:rPr>
      </w:pPr>
    </w:p>
    <w:p w:rsidR="00F10802" w:rsidRDefault="00F10802" w:rsidP="00DF08B2">
      <w:r>
        <w:rPr>
          <w:noProof/>
        </w:rPr>
        <w:lastRenderedPageBreak/>
        <w:drawing>
          <wp:inline distT="0" distB="0" distL="0" distR="0">
            <wp:extent cx="2219325" cy="1447800"/>
            <wp:effectExtent l="0" t="0" r="9525" b="0"/>
            <wp:docPr id="73" name="Slika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29.jpg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71" t="36878" r="53704" b="44863"/>
                    <a:stretch/>
                  </pic:blipFill>
                  <pic:spPr bwMode="auto">
                    <a:xfrm>
                      <a:off x="0" y="0"/>
                      <a:ext cx="2219325" cy="144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F08B2" w:rsidRDefault="00DF08B2" w:rsidP="00DF08B2"/>
    <w:p w:rsidR="00DF08B2" w:rsidRDefault="00DF08B2" w:rsidP="00DF08B2"/>
    <w:p w:rsidR="00DF08B2" w:rsidRDefault="00DF08B2" w:rsidP="00DF08B2">
      <w:pPr>
        <w:pStyle w:val="Odlomakpopisa"/>
        <w:numPr>
          <w:ilvl w:val="2"/>
          <w:numId w:val="1"/>
        </w:numPr>
        <w:rPr>
          <w:b/>
          <w:sz w:val="28"/>
          <w:szCs w:val="28"/>
        </w:rPr>
      </w:pPr>
      <w:r w:rsidRPr="00DF08B2">
        <w:rPr>
          <w:b/>
          <w:sz w:val="28"/>
          <w:szCs w:val="28"/>
        </w:rPr>
        <w:t>Hidranti</w:t>
      </w:r>
    </w:p>
    <w:p w:rsidR="00DF08B2" w:rsidRDefault="00DF08B2" w:rsidP="00DF08B2">
      <w:pPr>
        <w:rPr>
          <w:b/>
          <w:sz w:val="28"/>
          <w:szCs w:val="28"/>
        </w:rPr>
      </w:pPr>
    </w:p>
    <w:p w:rsidR="00E30003" w:rsidRDefault="00DF08B2" w:rsidP="00DF08B2">
      <w:r>
        <w:t xml:space="preserve">Hidranti su uređaji koji se </w:t>
      </w:r>
      <w:r w:rsidR="00E30003">
        <w:t>postavljaju na mrežu gradskog i industrijskog vodovoda.</w:t>
      </w:r>
    </w:p>
    <w:p w:rsidR="00E30003" w:rsidRDefault="00E30003" w:rsidP="00DF08B2"/>
    <w:p w:rsidR="00DF08B2" w:rsidRDefault="00E30003" w:rsidP="00DF08B2">
      <w:r>
        <w:t>Koriste se za dobivanje vode kao sredstva za gašenje požara.</w:t>
      </w:r>
      <w:r w:rsidR="00DF08B2">
        <w:t xml:space="preserve"> </w:t>
      </w:r>
    </w:p>
    <w:p w:rsidR="00E30003" w:rsidRDefault="00E30003" w:rsidP="00DF08B2"/>
    <w:p w:rsidR="00E30003" w:rsidRDefault="00E30003" w:rsidP="00E30003">
      <w:r>
        <w:t xml:space="preserve">Hidranti mogu biti: </w:t>
      </w:r>
    </w:p>
    <w:p w:rsidR="00E30003" w:rsidRDefault="00E30003" w:rsidP="00E30003">
      <w:pPr>
        <w:pStyle w:val="Odlomakpopisa"/>
        <w:numPr>
          <w:ilvl w:val="0"/>
          <w:numId w:val="32"/>
        </w:numPr>
      </w:pPr>
      <w:r>
        <w:t>podzemni</w:t>
      </w:r>
    </w:p>
    <w:p w:rsidR="00E30003" w:rsidRDefault="00E30003" w:rsidP="00E30003">
      <w:pPr>
        <w:pStyle w:val="Odlomakpopisa"/>
        <w:numPr>
          <w:ilvl w:val="0"/>
          <w:numId w:val="32"/>
        </w:numPr>
      </w:pPr>
      <w:r>
        <w:t>nadzemni</w:t>
      </w:r>
    </w:p>
    <w:p w:rsidR="00E30003" w:rsidRDefault="00E30003" w:rsidP="00E30003">
      <w:pPr>
        <w:pStyle w:val="Odlomakpopisa"/>
        <w:numPr>
          <w:ilvl w:val="0"/>
          <w:numId w:val="32"/>
        </w:numPr>
      </w:pPr>
      <w:r>
        <w:t>zidni</w:t>
      </w:r>
    </w:p>
    <w:p w:rsidR="00E30003" w:rsidRDefault="00E30003" w:rsidP="00E30003"/>
    <w:p w:rsidR="00F8769A" w:rsidRDefault="00F8769A" w:rsidP="00E30003">
      <w:pPr>
        <w:rPr>
          <w:noProof/>
        </w:rPr>
      </w:pPr>
      <w:r>
        <w:t xml:space="preserve">Simbol za požarni hidrant je </w:t>
      </w:r>
      <w:r>
        <w:rPr>
          <w:noProof/>
        </w:rPr>
        <w:drawing>
          <wp:inline distT="0" distB="0" distL="0" distR="0" wp14:anchorId="310FF36B" wp14:editId="4BFA249D">
            <wp:extent cx="152400" cy="312515"/>
            <wp:effectExtent l="0" t="0" r="0" b="0"/>
            <wp:docPr id="75" name="Slika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29.jpg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114" t="85048" r="28790" b="11829"/>
                    <a:stretch/>
                  </pic:blipFill>
                  <pic:spPr bwMode="auto">
                    <a:xfrm>
                      <a:off x="0" y="0"/>
                      <a:ext cx="161153" cy="3304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>, a za vrtni je</w:t>
      </w:r>
      <w:r>
        <w:rPr>
          <w:noProof/>
        </w:rPr>
        <w:drawing>
          <wp:inline distT="0" distB="0" distL="0" distR="0">
            <wp:extent cx="139934" cy="273967"/>
            <wp:effectExtent l="0" t="0" r="0" b="0"/>
            <wp:docPr id="74" name="Slika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29.jpg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832" t="85048" r="18973" b="11829"/>
                    <a:stretch/>
                  </pic:blipFill>
                  <pic:spPr bwMode="auto">
                    <a:xfrm>
                      <a:off x="0" y="0"/>
                      <a:ext cx="142963" cy="2798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.</w:t>
      </w:r>
    </w:p>
    <w:p w:rsidR="00E30003" w:rsidRDefault="00E30003" w:rsidP="00E30003"/>
    <w:p w:rsidR="00E30003" w:rsidRDefault="00E30003" w:rsidP="00E30003">
      <w:r>
        <w:t>SLIKA 3-36 Hidranti</w:t>
      </w:r>
    </w:p>
    <w:p w:rsidR="00F8769A" w:rsidRDefault="00F8769A" w:rsidP="00E30003"/>
    <w:p w:rsidR="00F8769A" w:rsidRDefault="00F8769A" w:rsidP="00E30003">
      <w:pPr>
        <w:rPr>
          <w:noProof/>
        </w:rPr>
      </w:pPr>
    </w:p>
    <w:p w:rsidR="00F8769A" w:rsidRDefault="00F8769A" w:rsidP="00E30003">
      <w:r>
        <w:rPr>
          <w:noProof/>
        </w:rPr>
        <w:drawing>
          <wp:inline distT="0" distB="0" distL="0" distR="0">
            <wp:extent cx="2247900" cy="1628775"/>
            <wp:effectExtent l="0" t="0" r="0" b="9525"/>
            <wp:docPr id="76" name="Slika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29.jpg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75" t="59102" r="53704" b="20357"/>
                    <a:stretch/>
                  </pic:blipFill>
                  <pic:spPr bwMode="auto">
                    <a:xfrm>
                      <a:off x="0" y="0"/>
                      <a:ext cx="2247900" cy="162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0003" w:rsidRDefault="00E30003" w:rsidP="00E30003"/>
    <w:p w:rsidR="00E30003" w:rsidRDefault="00E30003" w:rsidP="00E30003">
      <w:pPr>
        <w:pStyle w:val="Odlomakpopisa"/>
        <w:numPr>
          <w:ilvl w:val="2"/>
          <w:numId w:val="1"/>
        </w:numPr>
        <w:rPr>
          <w:b/>
          <w:sz w:val="28"/>
          <w:szCs w:val="28"/>
        </w:rPr>
      </w:pPr>
      <w:proofErr w:type="spellStart"/>
      <w:r w:rsidRPr="00E30003">
        <w:rPr>
          <w:b/>
          <w:sz w:val="28"/>
          <w:szCs w:val="28"/>
        </w:rPr>
        <w:t>Odvajač</w:t>
      </w:r>
      <w:proofErr w:type="spellEnd"/>
      <w:r w:rsidRPr="00E30003">
        <w:rPr>
          <w:b/>
          <w:sz w:val="28"/>
          <w:szCs w:val="28"/>
        </w:rPr>
        <w:t xml:space="preserve"> kondenzata</w:t>
      </w:r>
    </w:p>
    <w:p w:rsidR="00E30003" w:rsidRDefault="00E30003" w:rsidP="00E30003">
      <w:pPr>
        <w:rPr>
          <w:b/>
          <w:sz w:val="28"/>
          <w:szCs w:val="28"/>
        </w:rPr>
      </w:pPr>
    </w:p>
    <w:p w:rsidR="00E30003" w:rsidRDefault="00E30003" w:rsidP="00E30003">
      <w:proofErr w:type="spellStart"/>
      <w:r w:rsidRPr="00E30003">
        <w:t>Odvajač</w:t>
      </w:r>
      <w:proofErr w:type="spellEnd"/>
      <w:r>
        <w:t xml:space="preserve"> kondenzata ugrađuje se na izlazu pare iz trošila, a zadatak mu je da spriječi strujanje pare u povratni </w:t>
      </w:r>
      <w:proofErr w:type="spellStart"/>
      <w:r>
        <w:t>kondenzni</w:t>
      </w:r>
      <w:proofErr w:type="spellEnd"/>
      <w:r>
        <w:t xml:space="preserve"> vod. Na ovaj se način osigurava maksimalno iskorištenje topline pare.</w:t>
      </w:r>
    </w:p>
    <w:p w:rsidR="00E30003" w:rsidRDefault="00E30003" w:rsidP="00E30003"/>
    <w:p w:rsidR="00E30003" w:rsidRDefault="00E30003" w:rsidP="00E30003">
      <w:r>
        <w:t xml:space="preserve">Priključak na cijevnu instalaciju može biti </w:t>
      </w:r>
      <w:proofErr w:type="spellStart"/>
      <w:r>
        <w:t>prirubnički</w:t>
      </w:r>
      <w:proofErr w:type="spellEnd"/>
      <w:r>
        <w:t xml:space="preserve"> ili navojni.</w:t>
      </w:r>
    </w:p>
    <w:p w:rsidR="00E30003" w:rsidRDefault="00E30003" w:rsidP="00E30003"/>
    <w:p w:rsidR="00F8769A" w:rsidRDefault="00E30003" w:rsidP="00E30003">
      <w:pPr>
        <w:rPr>
          <w:noProof/>
        </w:rPr>
      </w:pPr>
      <w:r>
        <w:t xml:space="preserve">Simbol </w:t>
      </w:r>
      <w:proofErr w:type="spellStart"/>
      <w:r>
        <w:t>o</w:t>
      </w:r>
      <w:r w:rsidR="00F8769A">
        <w:t>dvajača</w:t>
      </w:r>
      <w:proofErr w:type="spellEnd"/>
      <w:r w:rsidR="00F8769A">
        <w:t xml:space="preserve"> kondenzata je</w:t>
      </w:r>
      <w:r w:rsidR="00F8769A">
        <w:rPr>
          <w:noProof/>
        </w:rPr>
        <w:drawing>
          <wp:inline distT="0" distB="0" distL="0" distR="0">
            <wp:extent cx="485775" cy="228600"/>
            <wp:effectExtent l="0" t="0" r="9525" b="0"/>
            <wp:docPr id="77" name="Slika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30.jpg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76" t="27029" r="24855" b="71136"/>
                    <a:stretch/>
                  </pic:blipFill>
                  <pic:spPr bwMode="auto">
                    <a:xfrm>
                      <a:off x="0" y="0"/>
                      <a:ext cx="486625" cy="229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8769A">
        <w:t>.</w:t>
      </w:r>
    </w:p>
    <w:p w:rsidR="00E30003" w:rsidRDefault="00E30003" w:rsidP="00E30003"/>
    <w:p w:rsidR="00E30003" w:rsidRDefault="00E30003" w:rsidP="00E30003">
      <w:r>
        <w:t xml:space="preserve">SLIKA 3-37 </w:t>
      </w:r>
      <w:proofErr w:type="spellStart"/>
      <w:r>
        <w:t>Odvajač</w:t>
      </w:r>
      <w:proofErr w:type="spellEnd"/>
      <w:r>
        <w:t xml:space="preserve"> kondenzata s navojnim spojem.</w:t>
      </w:r>
    </w:p>
    <w:p w:rsidR="00F8769A" w:rsidRDefault="00F8769A" w:rsidP="00E30003">
      <w:pPr>
        <w:rPr>
          <w:noProof/>
        </w:rPr>
      </w:pPr>
    </w:p>
    <w:p w:rsidR="00F8769A" w:rsidRDefault="00F8769A" w:rsidP="00E30003">
      <w:r>
        <w:rPr>
          <w:noProof/>
        </w:rPr>
        <w:drawing>
          <wp:inline distT="0" distB="0" distL="0" distR="0">
            <wp:extent cx="1238250" cy="1276350"/>
            <wp:effectExtent l="0" t="0" r="0" b="0"/>
            <wp:docPr id="78" name="Slika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30.jpg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94" t="12734" r="57011" b="71169"/>
                    <a:stretch/>
                  </pic:blipFill>
                  <pic:spPr bwMode="auto">
                    <a:xfrm>
                      <a:off x="0" y="0"/>
                      <a:ext cx="1238250" cy="1276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2B56" w:rsidRDefault="00A72B56" w:rsidP="00E30003"/>
    <w:p w:rsidR="00A72B56" w:rsidRDefault="00A72B56" w:rsidP="00E30003"/>
    <w:p w:rsidR="00A72B56" w:rsidRDefault="00A72B56" w:rsidP="00A72B56">
      <w:pPr>
        <w:pStyle w:val="Odlomakpopisa"/>
        <w:numPr>
          <w:ilvl w:val="2"/>
          <w:numId w:val="1"/>
        </w:numPr>
        <w:rPr>
          <w:b/>
          <w:sz w:val="28"/>
          <w:szCs w:val="28"/>
        </w:rPr>
      </w:pPr>
      <w:r w:rsidRPr="00A72B56">
        <w:rPr>
          <w:b/>
          <w:sz w:val="28"/>
          <w:szCs w:val="28"/>
        </w:rPr>
        <w:t>Vodomjer</w:t>
      </w:r>
    </w:p>
    <w:p w:rsidR="00A72B56" w:rsidRDefault="00A72B56" w:rsidP="00A72B56">
      <w:pPr>
        <w:rPr>
          <w:b/>
          <w:sz w:val="28"/>
          <w:szCs w:val="28"/>
        </w:rPr>
      </w:pPr>
    </w:p>
    <w:p w:rsidR="00A72B56" w:rsidRDefault="00A72B56" w:rsidP="00A72B56">
      <w:r>
        <w:t xml:space="preserve">Vodomjer je armatura, mjerni uređaj pomoću kojeg se očitava potrošnja (utrošak) vode koju potrošač koristi za različite svrhe. </w:t>
      </w:r>
    </w:p>
    <w:p w:rsidR="00A72B56" w:rsidRDefault="00A72B56" w:rsidP="00A72B56"/>
    <w:p w:rsidR="00A72B56" w:rsidRDefault="00A72B56" w:rsidP="00A72B56">
      <w:r>
        <w:t xml:space="preserve">Vodomjer se postavlja u </w:t>
      </w:r>
      <w:proofErr w:type="spellStart"/>
      <w:r>
        <w:t>vodomjernicu</w:t>
      </w:r>
      <w:proofErr w:type="spellEnd"/>
      <w:r>
        <w:t xml:space="preserve"> (šaht) ili u ormarić koji može biti u podrumu za cijelu zgradu ili  u zaseban ormarić za svaki stan.</w:t>
      </w:r>
    </w:p>
    <w:p w:rsidR="00A72B56" w:rsidRDefault="00A72B56" w:rsidP="00A72B56"/>
    <w:p w:rsidR="00A72B56" w:rsidRDefault="00A72B56" w:rsidP="00A72B56">
      <w:r>
        <w:t>Pristup vodomjeru mora biti uvijek dostupan djelatnicima radi očitavanja, održavanja i zamjene vodomjera svakih 5 godina.</w:t>
      </w:r>
    </w:p>
    <w:p w:rsidR="00A72B56" w:rsidRDefault="00A72B56" w:rsidP="00A72B56"/>
    <w:p w:rsidR="00A72B56" w:rsidRDefault="00A72B56" w:rsidP="00A72B56">
      <w:r>
        <w:t>SLIKA 3-38  Prikaz vodomjera s pripadajućim ventilima</w:t>
      </w:r>
    </w:p>
    <w:p w:rsidR="00F8769A" w:rsidRDefault="00F8769A" w:rsidP="00A72B56">
      <w:pPr>
        <w:rPr>
          <w:noProof/>
        </w:rPr>
      </w:pPr>
    </w:p>
    <w:p w:rsidR="00A72B56" w:rsidRDefault="00F8769A" w:rsidP="00A72B56">
      <w:r>
        <w:rPr>
          <w:noProof/>
        </w:rPr>
        <w:drawing>
          <wp:inline distT="0" distB="0" distL="0" distR="0">
            <wp:extent cx="2876550" cy="1219200"/>
            <wp:effectExtent l="0" t="0" r="0" b="0"/>
            <wp:docPr id="79" name="Slika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30.jpg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45" t="45407" r="30721" b="39217"/>
                    <a:stretch/>
                  </pic:blipFill>
                  <pic:spPr bwMode="auto">
                    <a:xfrm>
                      <a:off x="0" y="0"/>
                      <a:ext cx="2876550" cy="1219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769A" w:rsidRDefault="00F8769A" w:rsidP="00705F17">
      <w:pPr>
        <w:rPr>
          <w:noProof/>
        </w:rPr>
      </w:pPr>
    </w:p>
    <w:p w:rsidR="00A72B56" w:rsidRDefault="00F8769A" w:rsidP="00705F17">
      <w:r>
        <w:rPr>
          <w:noProof/>
        </w:rPr>
        <w:drawing>
          <wp:inline distT="0" distB="0" distL="0" distR="0">
            <wp:extent cx="4676775" cy="2143125"/>
            <wp:effectExtent l="0" t="0" r="9525" b="9525"/>
            <wp:docPr id="80" name="Slika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30.jpg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18" t="63186" r="298" b="9786"/>
                    <a:stretch/>
                  </pic:blipFill>
                  <pic:spPr bwMode="auto">
                    <a:xfrm>
                      <a:off x="0" y="0"/>
                      <a:ext cx="4676775" cy="2143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2B56" w:rsidRDefault="00837201" w:rsidP="00A72B56">
      <w:r>
        <w:t xml:space="preserve">Simbol vodomjera je </w:t>
      </w:r>
      <w:r>
        <w:rPr>
          <w:noProof/>
        </w:rPr>
        <w:drawing>
          <wp:inline distT="0" distB="0" distL="0" distR="0">
            <wp:extent cx="342900" cy="219075"/>
            <wp:effectExtent l="0" t="0" r="0" b="9525"/>
            <wp:docPr id="82" name="Slika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31.jpg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63" t="13934" r="85285" b="83303"/>
                    <a:stretch/>
                  </pic:blipFill>
                  <pic:spPr bwMode="auto">
                    <a:xfrm>
                      <a:off x="0" y="0"/>
                      <a:ext cx="342900" cy="219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>.</w:t>
      </w:r>
    </w:p>
    <w:p w:rsidR="00A72B56" w:rsidRDefault="004958E9" w:rsidP="00A72B56">
      <w:pPr>
        <w:pStyle w:val="Odlomakpopisa"/>
        <w:numPr>
          <w:ilvl w:val="2"/>
          <w:numId w:val="1"/>
        </w:num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</w:t>
      </w:r>
      <w:proofErr w:type="spellStart"/>
      <w:r>
        <w:rPr>
          <w:b/>
          <w:sz w:val="28"/>
          <w:szCs w:val="28"/>
        </w:rPr>
        <w:t>Ni</w:t>
      </w:r>
      <w:r w:rsidR="00A72B56" w:rsidRPr="00A72B56">
        <w:rPr>
          <w:b/>
          <w:sz w:val="28"/>
          <w:szCs w:val="28"/>
        </w:rPr>
        <w:t>vostati</w:t>
      </w:r>
      <w:proofErr w:type="spellEnd"/>
    </w:p>
    <w:p w:rsidR="00A72B56" w:rsidRDefault="00A72B56" w:rsidP="00A72B56">
      <w:pPr>
        <w:rPr>
          <w:b/>
          <w:sz w:val="28"/>
          <w:szCs w:val="28"/>
        </w:rPr>
      </w:pPr>
    </w:p>
    <w:p w:rsidR="00A72B56" w:rsidRDefault="004958E9" w:rsidP="00A72B56">
      <w:proofErr w:type="spellStart"/>
      <w:r>
        <w:t>Nivostati</w:t>
      </w:r>
      <w:proofErr w:type="spellEnd"/>
      <w:r>
        <w:t xml:space="preserve"> se ugrađuju na spremnicima i omogućavaju približno očitanje razine medija u spremniku. </w:t>
      </w:r>
    </w:p>
    <w:p w:rsidR="004958E9" w:rsidRDefault="004958E9" w:rsidP="00A72B56"/>
    <w:p w:rsidR="004958E9" w:rsidRDefault="004958E9" w:rsidP="00A72B56">
      <w:proofErr w:type="spellStart"/>
      <w:r>
        <w:t>Vodokazna</w:t>
      </w:r>
      <w:proofErr w:type="spellEnd"/>
      <w:r>
        <w:t xml:space="preserve"> stakla ugrađuju se s vanjske strane spremnika.</w:t>
      </w:r>
    </w:p>
    <w:p w:rsidR="004958E9" w:rsidRDefault="004958E9" w:rsidP="00A72B56"/>
    <w:p w:rsidR="00837201" w:rsidRDefault="00837201" w:rsidP="00A72B56">
      <w:pPr>
        <w:rPr>
          <w:noProof/>
        </w:rPr>
      </w:pPr>
      <w:r>
        <w:t xml:space="preserve">Simbol za </w:t>
      </w:r>
      <w:proofErr w:type="spellStart"/>
      <w:r>
        <w:t>nivostat</w:t>
      </w:r>
      <w:proofErr w:type="spellEnd"/>
      <w:r>
        <w:t xml:space="preserve"> je </w:t>
      </w:r>
      <w:r>
        <w:rPr>
          <w:noProof/>
        </w:rPr>
        <w:drawing>
          <wp:inline distT="0" distB="0" distL="0" distR="0">
            <wp:extent cx="304800" cy="348031"/>
            <wp:effectExtent l="0" t="0" r="0" b="0"/>
            <wp:docPr id="83" name="Slika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31.jpg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604" t="21863" r="46342" b="74774"/>
                    <a:stretch/>
                  </pic:blipFill>
                  <pic:spPr bwMode="auto">
                    <a:xfrm>
                      <a:off x="0" y="0"/>
                      <a:ext cx="306396" cy="3498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58E9" w:rsidRDefault="004958E9" w:rsidP="00A72B56"/>
    <w:p w:rsidR="004958E9" w:rsidRDefault="004958E9" w:rsidP="00A72B56"/>
    <w:p w:rsidR="004958E9" w:rsidRDefault="004958E9" w:rsidP="004958E9">
      <w:pPr>
        <w:pStyle w:val="Odlomakpopisa"/>
        <w:numPr>
          <w:ilvl w:val="2"/>
          <w:numId w:val="1"/>
        </w:num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Pr="004958E9">
        <w:rPr>
          <w:b/>
          <w:sz w:val="28"/>
          <w:szCs w:val="28"/>
        </w:rPr>
        <w:t>Manometri i termometri</w:t>
      </w:r>
    </w:p>
    <w:p w:rsidR="004958E9" w:rsidRDefault="004958E9" w:rsidP="004958E9">
      <w:pPr>
        <w:rPr>
          <w:b/>
          <w:sz w:val="28"/>
          <w:szCs w:val="28"/>
        </w:rPr>
      </w:pPr>
    </w:p>
    <w:p w:rsidR="004958E9" w:rsidRDefault="004958E9" w:rsidP="004958E9">
      <w:r w:rsidRPr="004958E9">
        <w:t>Man</w:t>
      </w:r>
      <w:r w:rsidR="00B92191">
        <w:t xml:space="preserve">ometri i termometri su mjerne armature i ugrađuju se na odgovarajuća mjesta radi praćenja potrebnih </w:t>
      </w:r>
      <w:r w:rsidR="009B5E2E">
        <w:t>vrijednosti.</w:t>
      </w:r>
    </w:p>
    <w:p w:rsidR="009B5E2E" w:rsidRDefault="009B5E2E" w:rsidP="004958E9"/>
    <w:p w:rsidR="009B5E2E" w:rsidRDefault="009B5E2E" w:rsidP="004958E9">
      <w:r>
        <w:t>Manometri mjere tlak.</w:t>
      </w:r>
    </w:p>
    <w:p w:rsidR="00BC3A68" w:rsidRDefault="00BC3A68" w:rsidP="004958E9"/>
    <w:p w:rsidR="00BC3A68" w:rsidRDefault="00BC3A68" w:rsidP="004958E9">
      <w:r>
        <w:t>SLIKA 3-39 Manometar</w:t>
      </w:r>
    </w:p>
    <w:p w:rsidR="004C5BE9" w:rsidRDefault="004C5BE9" w:rsidP="004958E9">
      <w:pPr>
        <w:rPr>
          <w:noProof/>
        </w:rPr>
      </w:pPr>
    </w:p>
    <w:p w:rsidR="004C5BE9" w:rsidRDefault="004C5BE9" w:rsidP="004958E9">
      <w:r>
        <w:rPr>
          <w:noProof/>
        </w:rPr>
        <w:drawing>
          <wp:inline distT="0" distB="0" distL="0" distR="0">
            <wp:extent cx="1162050" cy="1390650"/>
            <wp:effectExtent l="0" t="0" r="0" b="0"/>
            <wp:docPr id="84" name="Slika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31.jpg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24" t="27869" r="70404" b="54593"/>
                    <a:stretch/>
                  </pic:blipFill>
                  <pic:spPr bwMode="auto">
                    <a:xfrm>
                      <a:off x="0" y="0"/>
                      <a:ext cx="1162050" cy="1390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5E2E" w:rsidRDefault="009B5E2E" w:rsidP="004958E9"/>
    <w:p w:rsidR="004C5BE9" w:rsidRDefault="009B5E2E" w:rsidP="004958E9">
      <w:pPr>
        <w:rPr>
          <w:noProof/>
        </w:rPr>
      </w:pPr>
      <w:r>
        <w:t>Simboli ma</w:t>
      </w:r>
      <w:r w:rsidR="004C5BE9">
        <w:t>nometra su:</w:t>
      </w:r>
      <w:r w:rsidR="004C5BE9">
        <w:softHyphen/>
      </w:r>
      <w:r w:rsidR="004C5BE9">
        <w:softHyphen/>
      </w:r>
      <w:r w:rsidR="004C5BE9">
        <w:softHyphen/>
      </w:r>
      <w:r w:rsidR="004C5BE9">
        <w:softHyphen/>
      </w:r>
      <w:r w:rsidR="004C5BE9">
        <w:softHyphen/>
      </w:r>
      <w:r w:rsidR="004C5BE9">
        <w:rPr>
          <w:noProof/>
        </w:rPr>
        <w:drawing>
          <wp:inline distT="0" distB="0" distL="0" distR="0">
            <wp:extent cx="741680" cy="266700"/>
            <wp:effectExtent l="0" t="0" r="1270" b="0"/>
            <wp:docPr id="85" name="Slika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31.jpg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091" t="32554" r="39484" b="64984"/>
                    <a:stretch/>
                  </pic:blipFill>
                  <pic:spPr bwMode="auto">
                    <a:xfrm>
                      <a:off x="0" y="0"/>
                      <a:ext cx="750169" cy="2697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5E2E" w:rsidRDefault="009B5E2E" w:rsidP="004958E9"/>
    <w:p w:rsidR="009B5E2E" w:rsidRDefault="009B5E2E" w:rsidP="004958E9">
      <w:r>
        <w:t>Termometri mjere temperaturu.</w:t>
      </w:r>
    </w:p>
    <w:p w:rsidR="00BC3A68" w:rsidRDefault="00BC3A68" w:rsidP="004958E9"/>
    <w:p w:rsidR="00BC3A68" w:rsidRDefault="00BC3A68" w:rsidP="004958E9">
      <w:r>
        <w:t>SLIKA 3-40 Termometar</w:t>
      </w:r>
    </w:p>
    <w:p w:rsidR="004C5BE9" w:rsidRDefault="004C5BE9" w:rsidP="004958E9">
      <w:pPr>
        <w:rPr>
          <w:noProof/>
        </w:rPr>
      </w:pPr>
    </w:p>
    <w:p w:rsidR="004C5BE9" w:rsidRDefault="004C5BE9" w:rsidP="004958E9">
      <w:r>
        <w:rPr>
          <w:noProof/>
        </w:rPr>
        <w:drawing>
          <wp:inline distT="0" distB="0" distL="0" distR="0">
            <wp:extent cx="1285875" cy="1228725"/>
            <wp:effectExtent l="0" t="0" r="9525" b="9525"/>
            <wp:docPr id="86" name="Slika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31.jpg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60" t="52615" r="68419" b="31889"/>
                    <a:stretch/>
                  </pic:blipFill>
                  <pic:spPr bwMode="auto">
                    <a:xfrm>
                      <a:off x="0" y="0"/>
                      <a:ext cx="1285875" cy="1228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5E2E" w:rsidRDefault="009B5E2E" w:rsidP="004958E9"/>
    <w:p w:rsidR="009B5E2E" w:rsidRDefault="004C5BE9" w:rsidP="004958E9">
      <w:r>
        <w:t xml:space="preserve">Simboli termometra su: </w:t>
      </w:r>
      <w:r>
        <w:rPr>
          <w:noProof/>
        </w:rPr>
        <w:drawing>
          <wp:inline distT="0" distB="0" distL="0" distR="0">
            <wp:extent cx="684530" cy="377270"/>
            <wp:effectExtent l="0" t="0" r="1270" b="3810"/>
            <wp:docPr id="87" name="Slika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31.jpg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587" t="36998" r="40098" b="59673"/>
                    <a:stretch/>
                  </pic:blipFill>
                  <pic:spPr bwMode="auto">
                    <a:xfrm>
                      <a:off x="0" y="0"/>
                      <a:ext cx="704125" cy="3880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>.</w:t>
      </w:r>
    </w:p>
    <w:p w:rsidR="009B5E2E" w:rsidRDefault="009B5E2E" w:rsidP="004958E9"/>
    <w:p w:rsidR="009B5E2E" w:rsidRDefault="009B5E2E" w:rsidP="009B5E2E">
      <w:pPr>
        <w:pStyle w:val="Odlomakpopisa"/>
        <w:numPr>
          <w:ilvl w:val="2"/>
          <w:numId w:val="1"/>
        </w:num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</w:t>
      </w:r>
      <w:r w:rsidRPr="009B5E2E">
        <w:rPr>
          <w:b/>
          <w:sz w:val="28"/>
          <w:szCs w:val="28"/>
        </w:rPr>
        <w:t>Usisne košare</w:t>
      </w:r>
    </w:p>
    <w:p w:rsidR="009B5E2E" w:rsidRDefault="009B5E2E" w:rsidP="009B5E2E">
      <w:pPr>
        <w:rPr>
          <w:b/>
          <w:sz w:val="28"/>
          <w:szCs w:val="28"/>
        </w:rPr>
      </w:pPr>
    </w:p>
    <w:p w:rsidR="009B5E2E" w:rsidRDefault="009B5E2E" w:rsidP="009B5E2E">
      <w:r>
        <w:t xml:space="preserve">Usisne košare sastavni su dio </w:t>
      </w:r>
      <w:proofErr w:type="spellStart"/>
      <w:r>
        <w:t>hidroforskog</w:t>
      </w:r>
      <w:proofErr w:type="spellEnd"/>
      <w:r>
        <w:t xml:space="preserve"> postrojenja i postavljaju se na početak usisne cijevi radi sprječavanja prodora pijeska u cijev.</w:t>
      </w:r>
    </w:p>
    <w:p w:rsidR="009B5E2E" w:rsidRDefault="009B5E2E" w:rsidP="009B5E2E"/>
    <w:p w:rsidR="00BC3A68" w:rsidRDefault="004C5BE9" w:rsidP="009B5E2E">
      <w:r>
        <w:t>Simbol usisne košare je:</w:t>
      </w:r>
      <w:r>
        <w:rPr>
          <w:noProof/>
        </w:rPr>
        <w:drawing>
          <wp:inline distT="0" distB="0" distL="0" distR="0">
            <wp:extent cx="209550" cy="261257"/>
            <wp:effectExtent l="0" t="0" r="0" b="5715"/>
            <wp:docPr id="88" name="Slika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31.jpg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07" t="48050" r="44090" b="49683"/>
                    <a:stretch/>
                  </pic:blipFill>
                  <pic:spPr bwMode="auto">
                    <a:xfrm>
                      <a:off x="0" y="0"/>
                      <a:ext cx="211627" cy="2638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>.</w:t>
      </w:r>
    </w:p>
    <w:p w:rsidR="00BC3A68" w:rsidRDefault="00BC3A68" w:rsidP="009B5E2E"/>
    <w:p w:rsidR="00BC3A68" w:rsidRDefault="00BC3A68" w:rsidP="00BC3A68">
      <w:pPr>
        <w:pStyle w:val="Odlomakpopisa"/>
        <w:numPr>
          <w:ilvl w:val="2"/>
          <w:numId w:val="1"/>
        </w:num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Pr="00BC3A68">
        <w:rPr>
          <w:b/>
          <w:sz w:val="28"/>
          <w:szCs w:val="28"/>
        </w:rPr>
        <w:t>Filtri</w:t>
      </w:r>
    </w:p>
    <w:p w:rsidR="00BC3A68" w:rsidRDefault="00BC3A68" w:rsidP="00BC3A68">
      <w:pPr>
        <w:rPr>
          <w:b/>
          <w:sz w:val="28"/>
          <w:szCs w:val="28"/>
        </w:rPr>
      </w:pPr>
    </w:p>
    <w:p w:rsidR="00BC3A68" w:rsidRDefault="00BC3A68" w:rsidP="00BC3A68">
      <w:r w:rsidRPr="00BC3A68">
        <w:t xml:space="preserve">Filtri su dio </w:t>
      </w:r>
      <w:r>
        <w:t>instalacije koji služe za zadržavanje svih nečistoća koje mogu uzrokovati pogonske smetnje. Njihovom ugradnjom povećava se i kakvoća vode.</w:t>
      </w:r>
    </w:p>
    <w:p w:rsidR="00BC3A68" w:rsidRDefault="00BC3A68" w:rsidP="00BC3A68"/>
    <w:p w:rsidR="00BC3A68" w:rsidRDefault="00BC3A68" w:rsidP="00BC3A68">
      <w:r>
        <w:t xml:space="preserve">Njihov princip djelovanja sličan je </w:t>
      </w:r>
      <w:proofErr w:type="spellStart"/>
      <w:r>
        <w:t>hvataču</w:t>
      </w:r>
      <w:proofErr w:type="spellEnd"/>
      <w:r>
        <w:t xml:space="preserve"> nečistoća. </w:t>
      </w:r>
    </w:p>
    <w:p w:rsidR="00BC3A68" w:rsidRDefault="00BC3A68" w:rsidP="00BC3A68"/>
    <w:p w:rsidR="00BC3A68" w:rsidRDefault="00BC3A68" w:rsidP="00BC3A68">
      <w:r>
        <w:t>Ugrađuje se iza vodomjera.</w:t>
      </w:r>
    </w:p>
    <w:p w:rsidR="00BC3A68" w:rsidRDefault="00BC3A68" w:rsidP="00BC3A68"/>
    <w:p w:rsidR="004C5BE9" w:rsidRDefault="004C5BE9" w:rsidP="00BC3A68">
      <w:pPr>
        <w:rPr>
          <w:noProof/>
        </w:rPr>
      </w:pPr>
      <w:r>
        <w:t xml:space="preserve">Simboli za filtre su: </w:t>
      </w:r>
      <w:r>
        <w:rPr>
          <w:noProof/>
        </w:rPr>
        <w:drawing>
          <wp:inline distT="0" distB="0" distL="0" distR="0">
            <wp:extent cx="942975" cy="284389"/>
            <wp:effectExtent l="0" t="0" r="0" b="1905"/>
            <wp:docPr id="89" name="Slika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31.jpg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446" t="60183" r="41137" b="37535"/>
                    <a:stretch/>
                  </pic:blipFill>
                  <pic:spPr bwMode="auto">
                    <a:xfrm>
                      <a:off x="0" y="0"/>
                      <a:ext cx="950706" cy="286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>.</w:t>
      </w:r>
    </w:p>
    <w:p w:rsidR="00BC3A68" w:rsidRDefault="00BC3A68" w:rsidP="00BC3A68"/>
    <w:p w:rsidR="00BC3A68" w:rsidRDefault="00BC3A68" w:rsidP="00BC3A68">
      <w:pPr>
        <w:pStyle w:val="Odlomakpopisa"/>
        <w:numPr>
          <w:ilvl w:val="1"/>
          <w:numId w:val="1"/>
        </w:num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proofErr w:type="spellStart"/>
      <w:r>
        <w:rPr>
          <w:b/>
          <w:sz w:val="28"/>
          <w:szCs w:val="28"/>
        </w:rPr>
        <w:t>Brvljenje</w:t>
      </w:r>
      <w:proofErr w:type="spellEnd"/>
      <w:r>
        <w:rPr>
          <w:b/>
          <w:sz w:val="28"/>
          <w:szCs w:val="28"/>
        </w:rPr>
        <w:t xml:space="preserve"> cijevnih instalacija</w:t>
      </w:r>
    </w:p>
    <w:p w:rsidR="00BC3A68" w:rsidRDefault="00BC3A68" w:rsidP="00BC3A68">
      <w:pPr>
        <w:rPr>
          <w:b/>
          <w:sz w:val="28"/>
          <w:szCs w:val="28"/>
        </w:rPr>
      </w:pPr>
    </w:p>
    <w:p w:rsidR="00BC3A68" w:rsidRDefault="00BC3A68" w:rsidP="00BC3A68">
      <w:r>
        <w:t>Brtve imaju zadatak da funkcionalno razdvojene prostore čine nepropusnima.</w:t>
      </w:r>
    </w:p>
    <w:p w:rsidR="00BC3A68" w:rsidRDefault="00BC3A68" w:rsidP="00BC3A68"/>
    <w:p w:rsidR="00BC3A68" w:rsidRDefault="006F54E6" w:rsidP="00BC3A68">
      <w:r>
        <w:t xml:space="preserve">Brtve (njem. </w:t>
      </w:r>
      <w:proofErr w:type="spellStart"/>
      <w:r>
        <w:t>dichtung</w:t>
      </w:r>
      <w:proofErr w:type="spellEnd"/>
      <w:r>
        <w:t>) sprečavaju miješanje medija iz instalacije sa zrakom iz okoline.</w:t>
      </w:r>
    </w:p>
    <w:p w:rsidR="004C5BE9" w:rsidRDefault="004C5BE9" w:rsidP="00BC3A68"/>
    <w:p w:rsidR="006F54E6" w:rsidRDefault="006F54E6" w:rsidP="00BC3A68"/>
    <w:p w:rsidR="006F54E6" w:rsidRDefault="006F54E6" w:rsidP="00BC3A68">
      <w:r>
        <w:t>Brtve trebaju imati slijedeća svojstva:</w:t>
      </w:r>
    </w:p>
    <w:p w:rsidR="006F54E6" w:rsidRDefault="006F54E6" w:rsidP="006F54E6">
      <w:pPr>
        <w:pStyle w:val="Odlomakpopisa"/>
        <w:numPr>
          <w:ilvl w:val="0"/>
          <w:numId w:val="33"/>
        </w:numPr>
      </w:pPr>
      <w:r>
        <w:t>nepropusnost</w:t>
      </w:r>
    </w:p>
    <w:p w:rsidR="006F54E6" w:rsidRDefault="006F54E6" w:rsidP="006F54E6">
      <w:pPr>
        <w:pStyle w:val="Odlomakpopisa"/>
        <w:numPr>
          <w:ilvl w:val="0"/>
          <w:numId w:val="33"/>
        </w:numPr>
      </w:pPr>
      <w:r>
        <w:t>postojanost na temperaturu</w:t>
      </w:r>
    </w:p>
    <w:p w:rsidR="006F54E6" w:rsidRDefault="006F54E6" w:rsidP="006F54E6">
      <w:pPr>
        <w:pStyle w:val="Odlomakpopisa"/>
        <w:numPr>
          <w:ilvl w:val="0"/>
          <w:numId w:val="33"/>
        </w:numPr>
      </w:pPr>
      <w:r>
        <w:t>dobra mehanička svojstva</w:t>
      </w:r>
    </w:p>
    <w:p w:rsidR="006F54E6" w:rsidRDefault="006F54E6" w:rsidP="006F54E6">
      <w:pPr>
        <w:pStyle w:val="Odlomakpopisa"/>
        <w:numPr>
          <w:ilvl w:val="0"/>
          <w:numId w:val="33"/>
        </w:numPr>
      </w:pPr>
      <w:r>
        <w:t xml:space="preserve">dobra </w:t>
      </w:r>
      <w:proofErr w:type="spellStart"/>
      <w:r>
        <w:t>tarna</w:t>
      </w:r>
      <w:proofErr w:type="spellEnd"/>
      <w:r>
        <w:t xml:space="preserve"> svojstva</w:t>
      </w:r>
    </w:p>
    <w:p w:rsidR="006F54E6" w:rsidRDefault="006F54E6" w:rsidP="006F54E6">
      <w:pPr>
        <w:pStyle w:val="Odlomakpopisa"/>
        <w:numPr>
          <w:ilvl w:val="0"/>
          <w:numId w:val="33"/>
        </w:numPr>
      </w:pPr>
      <w:r>
        <w:t xml:space="preserve">otpornost na erozijsko djelovanje </w:t>
      </w:r>
    </w:p>
    <w:p w:rsidR="006F54E6" w:rsidRDefault="006F54E6" w:rsidP="006F54E6">
      <w:pPr>
        <w:pStyle w:val="Odlomakpopisa"/>
        <w:numPr>
          <w:ilvl w:val="0"/>
          <w:numId w:val="33"/>
        </w:numPr>
      </w:pPr>
      <w:r>
        <w:t>trajnost</w:t>
      </w:r>
    </w:p>
    <w:p w:rsidR="006F54E6" w:rsidRDefault="006F54E6" w:rsidP="006F54E6">
      <w:pPr>
        <w:pStyle w:val="Odlomakpopisa"/>
        <w:numPr>
          <w:ilvl w:val="0"/>
          <w:numId w:val="33"/>
        </w:numPr>
      </w:pPr>
      <w:r>
        <w:t>obradivost</w:t>
      </w:r>
    </w:p>
    <w:p w:rsidR="006F54E6" w:rsidRDefault="006F54E6" w:rsidP="006F54E6">
      <w:pPr>
        <w:ind w:left="360"/>
      </w:pPr>
      <w:r>
        <w:t xml:space="preserve">Materijali za izradu brtvi su: papir, koža, kudjelja, pamuk, različita vlakna, pluto, azbest, prirodna i umjetna guma, smole, grafit, različiti metali i nemetali. </w:t>
      </w:r>
    </w:p>
    <w:p w:rsidR="004C5BE9" w:rsidRDefault="004C5BE9" w:rsidP="006F54E6">
      <w:pPr>
        <w:ind w:left="360"/>
      </w:pPr>
    </w:p>
    <w:p w:rsidR="004C5BE9" w:rsidRDefault="004C5BE9" w:rsidP="006F54E6">
      <w:pPr>
        <w:ind w:left="360"/>
        <w:rPr>
          <w:noProof/>
        </w:rPr>
      </w:pPr>
    </w:p>
    <w:p w:rsidR="004C5BE9" w:rsidRDefault="004C5BE9" w:rsidP="006F54E6">
      <w:pPr>
        <w:ind w:left="360"/>
      </w:pPr>
      <w:r>
        <w:rPr>
          <w:noProof/>
        </w:rPr>
        <w:lastRenderedPageBreak/>
        <w:drawing>
          <wp:inline distT="0" distB="0" distL="0" distR="0">
            <wp:extent cx="1485900" cy="1647825"/>
            <wp:effectExtent l="0" t="0" r="0" b="9525"/>
            <wp:docPr id="90" name="Slika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32.jpg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06" t="66309" r="54200" b="12909"/>
                    <a:stretch/>
                  </pic:blipFill>
                  <pic:spPr bwMode="auto">
                    <a:xfrm>
                      <a:off x="0" y="0"/>
                      <a:ext cx="1485900" cy="164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E4B3D">
        <w:t>Slika 3-41 Brtve</w:t>
      </w:r>
    </w:p>
    <w:p w:rsidR="006F54E6" w:rsidRDefault="006F54E6" w:rsidP="006F54E6">
      <w:pPr>
        <w:ind w:left="360"/>
      </w:pPr>
    </w:p>
    <w:p w:rsidR="006F54E6" w:rsidRDefault="006F54E6" w:rsidP="006F54E6">
      <w:pPr>
        <w:ind w:left="360"/>
      </w:pPr>
      <w:r>
        <w:t>Brtve su standardizirani i katalogizirani proizvodi.</w:t>
      </w:r>
    </w:p>
    <w:p w:rsidR="006F54E6" w:rsidRDefault="006F54E6" w:rsidP="006F54E6">
      <w:pPr>
        <w:ind w:left="360"/>
      </w:pPr>
    </w:p>
    <w:p w:rsidR="006F54E6" w:rsidRDefault="006F54E6" w:rsidP="006F54E6">
      <w:pPr>
        <w:ind w:left="360"/>
      </w:pPr>
      <w:r>
        <w:t>Prema presjeku, brtva može biti:</w:t>
      </w:r>
    </w:p>
    <w:p w:rsidR="00AE4B3D" w:rsidRDefault="00AE4B3D" w:rsidP="00AE4B3D">
      <w:pPr>
        <w:pStyle w:val="Odlomakpopisa"/>
        <w:ind w:left="1140"/>
      </w:pPr>
    </w:p>
    <w:p w:rsidR="006F54E6" w:rsidRDefault="00AE4B3D" w:rsidP="006F54E6">
      <w:pPr>
        <w:pStyle w:val="Odlomakpopisa"/>
        <w:numPr>
          <w:ilvl w:val="0"/>
          <w:numId w:val="34"/>
        </w:num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7CD17420" wp14:editId="0A60E378">
            <wp:simplePos x="0" y="0"/>
            <wp:positionH relativeFrom="column">
              <wp:posOffset>1614805</wp:posOffset>
            </wp:positionH>
            <wp:positionV relativeFrom="paragraph">
              <wp:posOffset>7619</wp:posOffset>
            </wp:positionV>
            <wp:extent cx="1533525" cy="962025"/>
            <wp:effectExtent l="0" t="0" r="9525" b="9525"/>
            <wp:wrapNone/>
            <wp:docPr id="91" name="Slika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33.jpg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130" t="24866" r="27249" b="64082"/>
                    <a:stretch/>
                  </pic:blipFill>
                  <pic:spPr bwMode="auto">
                    <a:xfrm>
                      <a:off x="0" y="0"/>
                      <a:ext cx="1533525" cy="962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6F54E6">
        <w:t>okrugla</w:t>
      </w:r>
    </w:p>
    <w:p w:rsidR="001A06D3" w:rsidRDefault="001A06D3" w:rsidP="006F54E6">
      <w:pPr>
        <w:pStyle w:val="Odlomakpopisa"/>
        <w:numPr>
          <w:ilvl w:val="0"/>
          <w:numId w:val="34"/>
        </w:numPr>
      </w:pPr>
      <w:r>
        <w:t>kvadratna</w:t>
      </w:r>
    </w:p>
    <w:p w:rsidR="001A06D3" w:rsidRDefault="001A06D3" w:rsidP="006F54E6">
      <w:pPr>
        <w:pStyle w:val="Odlomakpopisa"/>
        <w:numPr>
          <w:ilvl w:val="0"/>
          <w:numId w:val="34"/>
        </w:numPr>
      </w:pPr>
      <w:r>
        <w:t>pravokutna</w:t>
      </w:r>
    </w:p>
    <w:p w:rsidR="001A06D3" w:rsidRDefault="001A06D3" w:rsidP="006F54E6">
      <w:pPr>
        <w:pStyle w:val="Odlomakpopisa"/>
        <w:numPr>
          <w:ilvl w:val="0"/>
          <w:numId w:val="34"/>
        </w:numPr>
      </w:pPr>
      <w:r>
        <w:t>trapezna</w:t>
      </w:r>
    </w:p>
    <w:p w:rsidR="001A06D3" w:rsidRDefault="001A06D3" w:rsidP="006F54E6">
      <w:pPr>
        <w:pStyle w:val="Odlomakpopisa"/>
        <w:numPr>
          <w:ilvl w:val="0"/>
          <w:numId w:val="34"/>
        </w:numPr>
      </w:pPr>
      <w:r>
        <w:t>polukružna</w:t>
      </w:r>
    </w:p>
    <w:p w:rsidR="001A06D3" w:rsidRDefault="001A06D3" w:rsidP="006F54E6">
      <w:pPr>
        <w:pStyle w:val="Odlomakpopisa"/>
        <w:numPr>
          <w:ilvl w:val="0"/>
          <w:numId w:val="34"/>
        </w:numPr>
      </w:pPr>
      <w:r>
        <w:t>specijalnog oblika</w:t>
      </w:r>
    </w:p>
    <w:p w:rsidR="001A06D3" w:rsidRDefault="001A06D3" w:rsidP="006F54E6">
      <w:pPr>
        <w:pStyle w:val="Odlomakpopisa"/>
        <w:numPr>
          <w:ilvl w:val="0"/>
          <w:numId w:val="34"/>
        </w:numPr>
      </w:pPr>
      <w:r>
        <w:t>u obliku trake, namota, samoljepljive brtve</w:t>
      </w:r>
    </w:p>
    <w:p w:rsidR="006F54E6" w:rsidRDefault="006F54E6" w:rsidP="00AE4B3D"/>
    <w:p w:rsidR="001A06D3" w:rsidRDefault="001A06D3" w:rsidP="001A06D3">
      <w:pPr>
        <w:pStyle w:val="Odlomakpopisa"/>
        <w:numPr>
          <w:ilvl w:val="1"/>
          <w:numId w:val="1"/>
        </w:num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Pr="001A06D3">
        <w:rPr>
          <w:b/>
          <w:sz w:val="28"/>
          <w:szCs w:val="28"/>
        </w:rPr>
        <w:t>Izolacija cijevnih instalacija</w:t>
      </w:r>
    </w:p>
    <w:p w:rsidR="001A06D3" w:rsidRDefault="001A06D3" w:rsidP="001A06D3">
      <w:pPr>
        <w:rPr>
          <w:b/>
          <w:sz w:val="28"/>
          <w:szCs w:val="28"/>
        </w:rPr>
      </w:pPr>
    </w:p>
    <w:p w:rsidR="001A06D3" w:rsidRDefault="001A06D3" w:rsidP="001A06D3">
      <w:r>
        <w:t xml:space="preserve">Izolacija je zajednički naziv za sve one materijale koji posjeduju svojstva </w:t>
      </w:r>
      <w:proofErr w:type="spellStart"/>
      <w:r>
        <w:t>tolpinske</w:t>
      </w:r>
      <w:proofErr w:type="spellEnd"/>
      <w:r>
        <w:t xml:space="preserve"> ili zvučne izolacije.</w:t>
      </w:r>
    </w:p>
    <w:p w:rsidR="001A06D3" w:rsidRDefault="001A06D3" w:rsidP="001A06D3"/>
    <w:p w:rsidR="00372719" w:rsidRDefault="001A06D3" w:rsidP="001A06D3">
      <w:r>
        <w:t>Materijal</w:t>
      </w:r>
      <w:r w:rsidR="00372719">
        <w:t>i</w:t>
      </w:r>
      <w:r>
        <w:t xml:space="preserve"> koji se koristi u cijevnim instalacijama trebali bi mati koeficijent</w:t>
      </w:r>
      <w:r w:rsidR="00372719">
        <w:t xml:space="preserve"> toplinske provodnosti manji od 0,06 W/(</w:t>
      </w:r>
      <w:proofErr w:type="spellStart"/>
      <w:r w:rsidR="00372719">
        <w:t>mK</w:t>
      </w:r>
      <w:proofErr w:type="spellEnd"/>
      <w:r w:rsidR="00372719">
        <w:t>).</w:t>
      </w:r>
    </w:p>
    <w:p w:rsidR="00372719" w:rsidRDefault="00372719" w:rsidP="001A06D3"/>
    <w:p w:rsidR="00372719" w:rsidRDefault="00372719" w:rsidP="001A06D3">
      <w:r>
        <w:t>Izoliranje cijevnih instalacija obavljamo:</w:t>
      </w:r>
    </w:p>
    <w:p w:rsidR="001A06D3" w:rsidRDefault="00372719" w:rsidP="00372719">
      <w:pPr>
        <w:pStyle w:val="Odlomakpopisa"/>
        <w:numPr>
          <w:ilvl w:val="0"/>
          <w:numId w:val="35"/>
        </w:numPr>
      </w:pPr>
      <w:r>
        <w:t>da imamo što manji gubitak ili upad topline</w:t>
      </w:r>
    </w:p>
    <w:p w:rsidR="00372719" w:rsidRDefault="00372719" w:rsidP="00372719">
      <w:pPr>
        <w:pStyle w:val="Odlomakpopisa"/>
        <w:numPr>
          <w:ilvl w:val="0"/>
          <w:numId w:val="35"/>
        </w:numPr>
      </w:pPr>
      <w:r>
        <w:t>da spriječimo nepotrebno zagrijavanje prostora kroz koji instalacija prolazi</w:t>
      </w:r>
    </w:p>
    <w:p w:rsidR="00372719" w:rsidRDefault="00372719" w:rsidP="00372719">
      <w:pPr>
        <w:pStyle w:val="Odlomakpopisa"/>
        <w:numPr>
          <w:ilvl w:val="0"/>
          <w:numId w:val="35"/>
        </w:numPr>
      </w:pPr>
      <w:r>
        <w:t>da spriječimo smrzavanje medija u instalaciji (vrijedi za hladnu vodu)</w:t>
      </w:r>
    </w:p>
    <w:p w:rsidR="00372719" w:rsidRDefault="00372719" w:rsidP="00372719"/>
    <w:p w:rsidR="00372719" w:rsidRDefault="00372719" w:rsidP="00372719">
      <w:r>
        <w:t>Kod izoliranja cijevi s hladnom vodom, izolacija sprječava kondenzaciju na vanjskim stjenkama cijevi i održava temperaturu hladne vode u željenom rasponu ( od5 do 12 °C) za vrijeme toplog vremena.</w:t>
      </w:r>
    </w:p>
    <w:p w:rsidR="00372719" w:rsidRDefault="00372719" w:rsidP="00372719"/>
    <w:p w:rsidR="00372719" w:rsidRDefault="00372719" w:rsidP="00372719">
      <w:r>
        <w:t>Izolacijski materijal treba i</w:t>
      </w:r>
      <w:r w:rsidR="0092490F">
        <w:t>mati slijedeće karakteristike: l</w:t>
      </w:r>
      <w:r>
        <w:t>akoću, trajnost, d</w:t>
      </w:r>
      <w:r w:rsidR="0092490F">
        <w:t>obro toplinsko svojstvo, stalan i trajan volumen, postojanost na visokim temperaturama, malu toplinsku provodnost, otpornost na vlagu.</w:t>
      </w:r>
    </w:p>
    <w:p w:rsidR="0092490F" w:rsidRDefault="0092490F" w:rsidP="00372719"/>
    <w:p w:rsidR="0092490F" w:rsidRDefault="0092490F" w:rsidP="00372719">
      <w:r>
        <w:t>Debljina izolacije ovisi o promjeru cijevi, temperaturi medija u njoj i toplinskoj provodnosti materijala.</w:t>
      </w:r>
    </w:p>
    <w:p w:rsidR="0092490F" w:rsidRDefault="0092490F" w:rsidP="00372719"/>
    <w:p w:rsidR="0092490F" w:rsidRDefault="0092490F" w:rsidP="00372719">
      <w:r>
        <w:lastRenderedPageBreak/>
        <w:t>Materijal izolacije može biti:</w:t>
      </w:r>
    </w:p>
    <w:p w:rsidR="0092490F" w:rsidRDefault="0092490F" w:rsidP="0092490F">
      <w:pPr>
        <w:pStyle w:val="Odlomakpopisa"/>
        <w:numPr>
          <w:ilvl w:val="0"/>
          <w:numId w:val="36"/>
        </w:numPr>
      </w:pPr>
      <w:r>
        <w:t xml:space="preserve">anorganskog podrijetla (staklena, kamena i mineralna vuna, keramička </w:t>
      </w:r>
      <w:proofErr w:type="spellStart"/>
      <w:r>
        <w:t>vakna</w:t>
      </w:r>
      <w:proofErr w:type="spellEnd"/>
      <w:r>
        <w:t>)</w:t>
      </w:r>
    </w:p>
    <w:p w:rsidR="0092490F" w:rsidRDefault="0092490F" w:rsidP="0092490F">
      <w:pPr>
        <w:pStyle w:val="Odlomakpopisa"/>
        <w:numPr>
          <w:ilvl w:val="0"/>
          <w:numId w:val="36"/>
        </w:numPr>
      </w:pPr>
      <w:r>
        <w:t>organskog podrijetla (prirodno pluto, pamuk, lan, konoplja)</w:t>
      </w:r>
    </w:p>
    <w:p w:rsidR="0092490F" w:rsidRDefault="0092490F" w:rsidP="0092490F">
      <w:pPr>
        <w:pStyle w:val="Odlomakpopisa"/>
        <w:numPr>
          <w:ilvl w:val="0"/>
          <w:numId w:val="36"/>
        </w:numPr>
      </w:pPr>
      <w:r>
        <w:t>umjetnog podrijetla (polimerni materijali, pjenasti i ekspandirani materijali)</w:t>
      </w:r>
    </w:p>
    <w:p w:rsidR="0092490F" w:rsidRDefault="0092490F" w:rsidP="0092490F"/>
    <w:p w:rsidR="0092490F" w:rsidRDefault="0092490F" w:rsidP="0092490F">
      <w:r>
        <w:t>Izolacijski materijali izrađuju se u :</w:t>
      </w:r>
    </w:p>
    <w:p w:rsidR="0092490F" w:rsidRDefault="0092490F" w:rsidP="0092490F">
      <w:pPr>
        <w:pStyle w:val="Odlomakpopisa"/>
        <w:numPr>
          <w:ilvl w:val="0"/>
          <w:numId w:val="37"/>
        </w:numPr>
      </w:pPr>
      <w:r>
        <w:t>u obliku segmenta</w:t>
      </w:r>
    </w:p>
    <w:p w:rsidR="0092490F" w:rsidRDefault="0092490F" w:rsidP="0092490F">
      <w:pPr>
        <w:pStyle w:val="Odlomakpopisa"/>
        <w:numPr>
          <w:ilvl w:val="0"/>
          <w:numId w:val="37"/>
        </w:numPr>
      </w:pPr>
      <w:r>
        <w:t>u obliku ploča</w:t>
      </w:r>
    </w:p>
    <w:p w:rsidR="0092490F" w:rsidRDefault="0092490F" w:rsidP="0092490F">
      <w:pPr>
        <w:pStyle w:val="Odlomakpopisa"/>
        <w:numPr>
          <w:ilvl w:val="0"/>
          <w:numId w:val="37"/>
        </w:numPr>
      </w:pPr>
      <w:r>
        <w:t>u obliku pletenice</w:t>
      </w:r>
    </w:p>
    <w:p w:rsidR="0092490F" w:rsidRDefault="0092490F" w:rsidP="0092490F">
      <w:pPr>
        <w:pStyle w:val="Odlomakpopisa"/>
        <w:numPr>
          <w:ilvl w:val="0"/>
          <w:numId w:val="37"/>
        </w:numPr>
      </w:pPr>
      <w:r>
        <w:t>u obliku cijevi</w:t>
      </w:r>
    </w:p>
    <w:p w:rsidR="0092490F" w:rsidRDefault="0092490F" w:rsidP="0092490F">
      <w:pPr>
        <w:pStyle w:val="Odlomakpopisa"/>
        <w:numPr>
          <w:ilvl w:val="0"/>
          <w:numId w:val="37"/>
        </w:numPr>
      </w:pPr>
      <w:r>
        <w:t>u obliku praha</w:t>
      </w:r>
    </w:p>
    <w:p w:rsidR="00AE4B3D" w:rsidRDefault="00AE4B3D" w:rsidP="0092490F">
      <w:pPr>
        <w:rPr>
          <w:noProof/>
        </w:rPr>
      </w:pPr>
    </w:p>
    <w:p w:rsidR="0092490F" w:rsidRDefault="00AE4B3D" w:rsidP="0092490F">
      <w:r>
        <w:rPr>
          <w:noProof/>
        </w:rPr>
        <w:drawing>
          <wp:inline distT="0" distB="0" distL="0" distR="0">
            <wp:extent cx="2828925" cy="3162300"/>
            <wp:effectExtent l="0" t="0" r="9525" b="0"/>
            <wp:docPr id="92" name="Slika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34.jpg"/>
                    <pic:cNvPicPr/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49" t="13334" r="32044" b="46784"/>
                    <a:stretch/>
                  </pic:blipFill>
                  <pic:spPr bwMode="auto">
                    <a:xfrm>
                      <a:off x="0" y="0"/>
                      <a:ext cx="2828925" cy="3162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490F" w:rsidRDefault="0092490F" w:rsidP="0092490F">
      <w:r>
        <w:t xml:space="preserve">SLIKA 3-42 Načini izoliranja </w:t>
      </w:r>
      <w:r w:rsidR="003A2365">
        <w:t>cijevi različitim oblicima izolacijskog materijala</w:t>
      </w:r>
    </w:p>
    <w:p w:rsidR="00AE4B3D" w:rsidRDefault="00AE4B3D" w:rsidP="0092490F"/>
    <w:p w:rsidR="00AE4B3D" w:rsidRDefault="00AE4B3D" w:rsidP="0092490F">
      <w:pPr>
        <w:rPr>
          <w:noProof/>
        </w:rPr>
      </w:pPr>
    </w:p>
    <w:p w:rsidR="00AE4B3D" w:rsidRDefault="00AE4B3D" w:rsidP="0092490F">
      <w:r>
        <w:rPr>
          <w:noProof/>
        </w:rPr>
        <w:drawing>
          <wp:inline distT="0" distB="0" distL="0" distR="0">
            <wp:extent cx="4712970" cy="1676400"/>
            <wp:effectExtent l="0" t="0" r="0" b="0"/>
            <wp:docPr id="93" name="Slika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34.jpg"/>
                    <pic:cNvPicPr/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88" t="70754" b="8104"/>
                    <a:stretch/>
                  </pic:blipFill>
                  <pic:spPr bwMode="auto">
                    <a:xfrm>
                      <a:off x="0" y="0"/>
                      <a:ext cx="4712970" cy="167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2365" w:rsidRDefault="003A2365" w:rsidP="0092490F"/>
    <w:p w:rsidR="003A2365" w:rsidRDefault="003A2365" w:rsidP="0092490F">
      <w:r>
        <w:t>SLIKA 3-43 Samoljepljiva izolacija</w:t>
      </w:r>
    </w:p>
    <w:p w:rsidR="00AE4B3D" w:rsidRDefault="00AE4B3D" w:rsidP="0092490F">
      <w:pPr>
        <w:rPr>
          <w:noProof/>
        </w:rPr>
      </w:pPr>
    </w:p>
    <w:p w:rsidR="003A2365" w:rsidRDefault="00AE4B3D" w:rsidP="0092490F">
      <w:r>
        <w:rPr>
          <w:noProof/>
        </w:rPr>
        <w:lastRenderedPageBreak/>
        <w:drawing>
          <wp:inline distT="0" distB="0" distL="0" distR="0">
            <wp:extent cx="3238500" cy="2800350"/>
            <wp:effectExtent l="0" t="0" r="0" b="0"/>
            <wp:docPr id="94" name="Slika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35.jpg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26" t="6847" r="38657" b="57836"/>
                    <a:stretch/>
                  </pic:blipFill>
                  <pic:spPr bwMode="auto">
                    <a:xfrm>
                      <a:off x="0" y="0"/>
                      <a:ext cx="3238500" cy="2800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2365" w:rsidRDefault="003A2365" w:rsidP="0092490F">
      <w:r>
        <w:t xml:space="preserve">SLIKA 3-44 </w:t>
      </w:r>
      <w:proofErr w:type="spellStart"/>
      <w:r>
        <w:t>Predizolirane</w:t>
      </w:r>
      <w:proofErr w:type="spellEnd"/>
      <w:r>
        <w:t xml:space="preserve"> cijevi (cijevi koje su izolirane u tvornici po cijeloj dužini, osim krajeva gdje je predviđeno spajanje) </w:t>
      </w:r>
    </w:p>
    <w:p w:rsidR="00372719" w:rsidRDefault="00372719" w:rsidP="00372719"/>
    <w:p w:rsidR="00372719" w:rsidRDefault="00372719" w:rsidP="00372719"/>
    <w:p w:rsidR="00372719" w:rsidRPr="001A06D3" w:rsidRDefault="00372719" w:rsidP="00372719"/>
    <w:p w:rsidR="00BC3A68" w:rsidRDefault="00BC3A68" w:rsidP="00BC3A68">
      <w:pPr>
        <w:rPr>
          <w:b/>
          <w:sz w:val="28"/>
          <w:szCs w:val="28"/>
        </w:rPr>
      </w:pPr>
    </w:p>
    <w:p w:rsidR="00BC3A68" w:rsidRPr="00BC3A68" w:rsidRDefault="00BC3A68" w:rsidP="00BC3A68">
      <w:pPr>
        <w:rPr>
          <w:b/>
          <w:sz w:val="28"/>
          <w:szCs w:val="28"/>
        </w:rPr>
      </w:pPr>
    </w:p>
    <w:p w:rsidR="00BC3A68" w:rsidRDefault="00BC3A68" w:rsidP="00BC3A68"/>
    <w:p w:rsidR="00BC3A68" w:rsidRPr="00BC3A68" w:rsidRDefault="00BC3A68" w:rsidP="00BC3A68"/>
    <w:sectPr w:rsidR="00BC3A68" w:rsidRPr="00BC3A68" w:rsidSect="009427CD">
      <w:headerReference w:type="default" r:id="rId49"/>
      <w:footerReference w:type="default" r:id="rId50"/>
      <w:pgSz w:w="11906" w:h="16838"/>
      <w:pgMar w:top="1417" w:right="1417" w:bottom="1417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71FCE" w:rsidRDefault="00671FCE" w:rsidP="00E0218F">
      <w:r>
        <w:separator/>
      </w:r>
    </w:p>
  </w:endnote>
  <w:endnote w:type="continuationSeparator" w:id="0">
    <w:p w:rsidR="00671FCE" w:rsidRDefault="00671FCE" w:rsidP="00E0218F">
      <w:r>
        <w:continuationSeparator/>
      </w:r>
    </w:p>
  </w:endnote>
  <w:endnote w:type="continuationNotice" w:id="1">
    <w:p w:rsidR="00671FCE" w:rsidRDefault="00671FCE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mbria Math">
    <w:panose1 w:val="02040503050406030204"/>
    <w:charset w:val="EE"/>
    <w:family w:val="roman"/>
    <w:pitch w:val="variable"/>
    <w:sig w:usb0="E00002FF" w:usb1="420024FF" w:usb2="00000000" w:usb3="00000000" w:csb0="0000019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Bookman Old Style">
    <w:panose1 w:val="02050604050505020204"/>
    <w:charset w:val="EE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Arial Black">
    <w:panose1 w:val="020B0A04020102020204"/>
    <w:charset w:val="EE"/>
    <w:family w:val="swiss"/>
    <w:pitch w:val="variable"/>
    <w:sig w:usb0="A00002AF" w:usb1="400078FB" w:usb2="00000000" w:usb3="00000000" w:csb0="0000009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86045869"/>
      <w:docPartObj>
        <w:docPartGallery w:val="Page Numbers (Bottom of Page)"/>
        <w:docPartUnique/>
      </w:docPartObj>
    </w:sdtPr>
    <w:sdtContent>
      <w:p w:rsidR="00671FCE" w:rsidRDefault="00671FCE">
        <w:pPr>
          <w:pStyle w:val="Podnoje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610F5">
          <w:rPr>
            <w:noProof/>
          </w:rPr>
          <w:t>14</w:t>
        </w:r>
        <w:r>
          <w:fldChar w:fldCharType="end"/>
        </w:r>
      </w:p>
    </w:sdtContent>
  </w:sdt>
  <w:p w:rsidR="00671FCE" w:rsidRDefault="00671FCE">
    <w:pPr>
      <w:pStyle w:val="Podnoj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71FCE" w:rsidRDefault="00671FCE" w:rsidP="00E0218F">
      <w:r>
        <w:separator/>
      </w:r>
    </w:p>
  </w:footnote>
  <w:footnote w:type="continuationSeparator" w:id="0">
    <w:p w:rsidR="00671FCE" w:rsidRDefault="00671FCE" w:rsidP="00E0218F">
      <w:r>
        <w:continuationSeparator/>
      </w:r>
    </w:p>
  </w:footnote>
  <w:footnote w:type="continuationNotice" w:id="1">
    <w:p w:rsidR="00671FCE" w:rsidRDefault="00671FCE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0" w:type="auto"/>
      <w:tblInd w:w="108" w:type="dxa"/>
      <w:tblLook w:val="01E0" w:firstRow="1" w:lastRow="1" w:firstColumn="1" w:lastColumn="1" w:noHBand="0" w:noVBand="0"/>
    </w:tblPr>
    <w:tblGrid>
      <w:gridCol w:w="2111"/>
      <w:gridCol w:w="5177"/>
      <w:gridCol w:w="1676"/>
    </w:tblGrid>
    <w:tr w:rsidR="00671FCE" w:rsidTr="00E0218F">
      <w:trPr>
        <w:trHeight w:val="807"/>
      </w:trPr>
      <w:tc>
        <w:tcPr>
          <w:tcW w:w="2340" w:type="dxa"/>
          <w:hideMark/>
        </w:tcPr>
        <w:p w:rsidR="00671FCE" w:rsidRDefault="00671FCE" w:rsidP="00E0218F">
          <w:pPr>
            <w:pStyle w:val="Zaglavlje"/>
          </w:pPr>
          <w:r>
            <w:rPr>
              <w:rFonts w:ascii="Georgia" w:hAnsi="Georgia"/>
              <w:noProof/>
              <w:sz w:val="22"/>
              <w:szCs w:val="22"/>
            </w:rPr>
            <w:drawing>
              <wp:inline distT="0" distB="0" distL="0" distR="0">
                <wp:extent cx="767645" cy="748146"/>
                <wp:effectExtent l="0" t="0" r="0" b="0"/>
                <wp:docPr id="3" name="Slika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70520" cy="7509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5220" w:type="dxa"/>
          <w:hideMark/>
        </w:tcPr>
        <w:p w:rsidR="00671FCE" w:rsidRDefault="00671FCE" w:rsidP="00E0218F">
          <w:pPr>
            <w:pStyle w:val="Zaglavlje"/>
            <w:spacing w:before="60" w:after="60"/>
            <w:jc w:val="center"/>
            <w:rPr>
              <w:rFonts w:ascii="Arial" w:hAnsi="Arial" w:cs="Arial"/>
            </w:rPr>
          </w:pPr>
          <w:r>
            <w:rPr>
              <w:rFonts w:ascii="Bookman Old Style" w:hAnsi="Bookman Old Style"/>
              <w:noProof/>
            </w:rPr>
            <mc:AlternateContent>
              <mc:Choice Requires="wps">
                <w:drawing>
                  <wp:inline distT="0" distB="0" distL="0" distR="0">
                    <wp:extent cx="3040380" cy="213995"/>
                    <wp:effectExtent l="9525" t="19050" r="19050" b="9525"/>
                    <wp:docPr id="2" name="Tekstni okvir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 noChangeShapeType="1" noTextEdit="1"/>
                          </wps:cNvSpPr>
                          <wps:spPr bwMode="auto">
                            <a:xfrm>
                              <a:off x="0" y="0"/>
                              <a:ext cx="3040380" cy="213995"/>
                            </a:xfrm>
                            <a:prstGeom prst="rect">
                              <a:avLst/>
                            </a:prstGeom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71FCE" w:rsidRDefault="00671FCE" w:rsidP="00E0218F">
                                <w:pPr>
                                  <w:pStyle w:val="StandardWeb"/>
                                  <w:spacing w:before="0" w:beforeAutospacing="0" w:after="0" w:afterAutospacing="0"/>
                                  <w:jc w:val="center"/>
                                </w:pPr>
                                <w:r>
                                  <w:rPr>
                                    <w:rFonts w:ascii="Arial Black" w:hAnsi="Arial Black"/>
                                    <w:color w:val="D99594"/>
                                    <w:sz w:val="20"/>
                                    <w:szCs w:val="20"/>
                                    <w14:textOutline w14:w="9525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Industrijsko-obrtnička škola</w:t>
                                </w:r>
                              </w:p>
                            </w:txbxContent>
                          </wps:txbx>
                          <wps:bodyPr wrap="square" numCol="1" fromWordArt="1">
                            <a:prstTxWarp prst="textPlain">
                              <a:avLst>
                                <a:gd name="adj" fmla="val 50000"/>
                              </a:avLst>
                            </a:prstTxWarp>
                            <a:spAutoFit/>
                          </wps:bodyPr>
                        </wps:wsp>
                      </a:graphicData>
                    </a:graphic>
                  </wp:inline>
                </w:drawing>
              </mc:Choice>
              <mc:Fallback>
                <w:pict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kstni okvir 2" o:spid="_x0000_s1026" type="#_x0000_t202" style="width:239.4pt;height:16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" filled="f" stroked="f">
                    <o:lock v:ext="edit" shapetype="t"/>
                    <v:textbox style="mso-fit-shape-to-text:t">
                      <w:txbxContent>
                        <w:p w:rsidR="009B5E2E" w:rsidRDefault="009B5E2E" w:rsidP="00E0218F">
                          <w:pPr>
                            <w:pStyle w:val="StandardWeb"/>
                            <w:spacing w:before="0" w:beforeAutospacing="0" w:after="0" w:afterAutospacing="0"/>
                            <w:jc w:val="center"/>
                          </w:pPr>
                          <w:r>
                            <w:rPr>
                              <w:rFonts w:ascii="Arial Black" w:hAnsi="Arial Black"/>
                              <w:color w:val="D99594"/>
                              <w:sz w:val="20"/>
                              <w:szCs w:val="20"/>
                              <w14:textOutline w14:w="9525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Industrijsko-obrtnička škola</w:t>
                          </w:r>
                        </w:p>
                      </w:txbxContent>
                    </v:textbox>
                    <w10:anchorlock/>
                  </v:shape>
                </w:pict>
              </mc:Fallback>
            </mc:AlternateContent>
          </w:r>
        </w:p>
        <w:p w:rsidR="00671FCE" w:rsidRDefault="00671FCE" w:rsidP="00E0218F">
          <w:pPr>
            <w:pStyle w:val="Zaglavlje"/>
            <w:spacing w:before="60" w:after="60"/>
            <w:jc w:val="center"/>
            <w:rPr>
              <w:rFonts w:ascii="Arial" w:hAnsi="Arial" w:cs="Arial"/>
            </w:rPr>
          </w:pPr>
          <w:r>
            <w:rPr>
              <w:rFonts w:ascii="Arial" w:hAnsi="Arial" w:cs="Arial"/>
              <w:b/>
            </w:rPr>
            <w:t>SLAVONSKI BROD</w:t>
          </w:r>
        </w:p>
      </w:tc>
      <w:tc>
        <w:tcPr>
          <w:tcW w:w="2160" w:type="dxa"/>
        </w:tcPr>
        <w:p w:rsidR="00671FCE" w:rsidRDefault="00671FCE" w:rsidP="00E0218F">
          <w:pPr>
            <w:pStyle w:val="Zaglavlje"/>
            <w:ind w:right="-288"/>
          </w:pPr>
        </w:p>
      </w:tc>
    </w:tr>
  </w:tbl>
  <w:p w:rsidR="00671FCE" w:rsidRPr="00E0218F" w:rsidRDefault="00671FCE" w:rsidP="00E0218F">
    <w:pPr>
      <w:pStyle w:val="Zaglavlj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4E56C7"/>
    <w:multiLevelType w:val="hybridMultilevel"/>
    <w:tmpl w:val="C548DDC8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7A6168"/>
    <w:multiLevelType w:val="hybridMultilevel"/>
    <w:tmpl w:val="1870FA2A"/>
    <w:lvl w:ilvl="0" w:tplc="041A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" w15:restartNumberingAfterBreak="0">
    <w:nsid w:val="04944AEF"/>
    <w:multiLevelType w:val="hybridMultilevel"/>
    <w:tmpl w:val="E480A07C"/>
    <w:lvl w:ilvl="0" w:tplc="041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09E136A7"/>
    <w:multiLevelType w:val="hybridMultilevel"/>
    <w:tmpl w:val="A94C4824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A743F97"/>
    <w:multiLevelType w:val="hybridMultilevel"/>
    <w:tmpl w:val="7FC42962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A8415E3"/>
    <w:multiLevelType w:val="hybridMultilevel"/>
    <w:tmpl w:val="BA88982C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2C11FAF"/>
    <w:multiLevelType w:val="hybridMultilevel"/>
    <w:tmpl w:val="546AD650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39039C6"/>
    <w:multiLevelType w:val="hybridMultilevel"/>
    <w:tmpl w:val="416C4A46"/>
    <w:lvl w:ilvl="0" w:tplc="041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142C174C"/>
    <w:multiLevelType w:val="hybridMultilevel"/>
    <w:tmpl w:val="EEF611B4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AD5049D"/>
    <w:multiLevelType w:val="hybridMultilevel"/>
    <w:tmpl w:val="62445F46"/>
    <w:lvl w:ilvl="0" w:tplc="041A0001">
      <w:start w:val="1"/>
      <w:numFmt w:val="bullet"/>
      <w:lvlText w:val=""/>
      <w:lvlJc w:val="left"/>
      <w:pPr>
        <w:ind w:left="114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10" w15:restartNumberingAfterBreak="0">
    <w:nsid w:val="1C4071DF"/>
    <w:multiLevelType w:val="hybridMultilevel"/>
    <w:tmpl w:val="B3BA819E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DDE7B0F"/>
    <w:multiLevelType w:val="hybridMultilevel"/>
    <w:tmpl w:val="82E61AE0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0C55037"/>
    <w:multiLevelType w:val="hybridMultilevel"/>
    <w:tmpl w:val="400451EA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11F6A6B"/>
    <w:multiLevelType w:val="hybridMultilevel"/>
    <w:tmpl w:val="BCC8D588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40F066C"/>
    <w:multiLevelType w:val="hybridMultilevel"/>
    <w:tmpl w:val="F6721B76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4E34C94"/>
    <w:multiLevelType w:val="hybridMultilevel"/>
    <w:tmpl w:val="24E4975E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7A35A1B"/>
    <w:multiLevelType w:val="hybridMultilevel"/>
    <w:tmpl w:val="9592ACFC"/>
    <w:lvl w:ilvl="0" w:tplc="041A0001">
      <w:start w:val="1"/>
      <w:numFmt w:val="bullet"/>
      <w:lvlText w:val=""/>
      <w:lvlJc w:val="left"/>
      <w:pPr>
        <w:ind w:left="2332" w:hanging="360"/>
      </w:pPr>
      <w:rPr>
        <w:rFonts w:ascii="Symbol" w:hAnsi="Symbol" w:hint="default"/>
      </w:rPr>
    </w:lvl>
    <w:lvl w:ilvl="1" w:tplc="041A0001">
      <w:start w:val="1"/>
      <w:numFmt w:val="bullet"/>
      <w:lvlText w:val=""/>
      <w:lvlJc w:val="left"/>
      <w:pPr>
        <w:ind w:left="2201" w:hanging="360"/>
      </w:pPr>
      <w:rPr>
        <w:rFonts w:ascii="Symbol" w:hAnsi="Symbol" w:hint="default"/>
      </w:rPr>
    </w:lvl>
    <w:lvl w:ilvl="2" w:tplc="041A0005" w:tentative="1">
      <w:start w:val="1"/>
      <w:numFmt w:val="bullet"/>
      <w:lvlText w:val=""/>
      <w:lvlJc w:val="left"/>
      <w:pPr>
        <w:ind w:left="2921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41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61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81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801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521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41" w:hanging="360"/>
      </w:pPr>
      <w:rPr>
        <w:rFonts w:ascii="Wingdings" w:hAnsi="Wingdings" w:hint="default"/>
      </w:rPr>
    </w:lvl>
  </w:abstractNum>
  <w:abstractNum w:abstractNumId="17" w15:restartNumberingAfterBreak="0">
    <w:nsid w:val="2DF95847"/>
    <w:multiLevelType w:val="hybridMultilevel"/>
    <w:tmpl w:val="BF908DF8"/>
    <w:lvl w:ilvl="0" w:tplc="041A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8" w15:restartNumberingAfterBreak="0">
    <w:nsid w:val="2FE774AD"/>
    <w:multiLevelType w:val="hybridMultilevel"/>
    <w:tmpl w:val="CC265268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C6C2C6B"/>
    <w:multiLevelType w:val="hybridMultilevel"/>
    <w:tmpl w:val="6B7E5808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3B005E8"/>
    <w:multiLevelType w:val="hybridMultilevel"/>
    <w:tmpl w:val="A70619DA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94C3597"/>
    <w:multiLevelType w:val="hybridMultilevel"/>
    <w:tmpl w:val="875A1EFA"/>
    <w:lvl w:ilvl="0" w:tplc="041A000B">
      <w:start w:val="20"/>
      <w:numFmt w:val="bullet"/>
      <w:lvlText w:val=""/>
      <w:lvlJc w:val="left"/>
      <w:pPr>
        <w:ind w:left="720" w:hanging="360"/>
      </w:pPr>
      <w:rPr>
        <w:rFonts w:ascii="Wingdings" w:eastAsia="Times New Roman" w:hAnsi="Wingdings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CD559C4"/>
    <w:multiLevelType w:val="hybridMultilevel"/>
    <w:tmpl w:val="068CA7AA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EF856E2"/>
    <w:multiLevelType w:val="hybridMultilevel"/>
    <w:tmpl w:val="ADAE8EEC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F744ECC"/>
    <w:multiLevelType w:val="hybridMultilevel"/>
    <w:tmpl w:val="7FF67F96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4092F92"/>
    <w:multiLevelType w:val="hybridMultilevel"/>
    <w:tmpl w:val="47364F58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627674D"/>
    <w:multiLevelType w:val="hybridMultilevel"/>
    <w:tmpl w:val="2C32DBE2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7360090"/>
    <w:multiLevelType w:val="hybridMultilevel"/>
    <w:tmpl w:val="910AAE86"/>
    <w:lvl w:ilvl="0" w:tplc="041A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28" w15:restartNumberingAfterBreak="0">
    <w:nsid w:val="59C110CB"/>
    <w:multiLevelType w:val="hybridMultilevel"/>
    <w:tmpl w:val="D0BC47BC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9D3476A"/>
    <w:multiLevelType w:val="hybridMultilevel"/>
    <w:tmpl w:val="E1D66858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C8E0402"/>
    <w:multiLevelType w:val="hybridMultilevel"/>
    <w:tmpl w:val="2DD00CE0"/>
    <w:lvl w:ilvl="0" w:tplc="041A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1" w15:restartNumberingAfterBreak="0">
    <w:nsid w:val="5CDD4DC5"/>
    <w:multiLevelType w:val="hybridMultilevel"/>
    <w:tmpl w:val="69BE0C72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D8C06FB"/>
    <w:multiLevelType w:val="hybridMultilevel"/>
    <w:tmpl w:val="DADCCBBC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8B779C7"/>
    <w:multiLevelType w:val="hybridMultilevel"/>
    <w:tmpl w:val="396EC4D4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17906C7"/>
    <w:multiLevelType w:val="hybridMultilevel"/>
    <w:tmpl w:val="5D1C5300"/>
    <w:lvl w:ilvl="0" w:tplc="041A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5" w15:restartNumberingAfterBreak="0">
    <w:nsid w:val="7C63469D"/>
    <w:multiLevelType w:val="hybridMultilevel"/>
    <w:tmpl w:val="68A0289E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EC234EB"/>
    <w:multiLevelType w:val="multilevel"/>
    <w:tmpl w:val="F7785DE8"/>
    <w:lvl w:ilvl="0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8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num w:numId="1">
    <w:abstractNumId w:val="36"/>
  </w:num>
  <w:num w:numId="2">
    <w:abstractNumId w:val="34"/>
  </w:num>
  <w:num w:numId="3">
    <w:abstractNumId w:val="30"/>
  </w:num>
  <w:num w:numId="4">
    <w:abstractNumId w:val="16"/>
  </w:num>
  <w:num w:numId="5">
    <w:abstractNumId w:val="1"/>
  </w:num>
  <w:num w:numId="6">
    <w:abstractNumId w:val="4"/>
  </w:num>
  <w:num w:numId="7">
    <w:abstractNumId w:val="32"/>
  </w:num>
  <w:num w:numId="8">
    <w:abstractNumId w:val="2"/>
  </w:num>
  <w:num w:numId="9">
    <w:abstractNumId w:val="8"/>
  </w:num>
  <w:num w:numId="10">
    <w:abstractNumId w:val="21"/>
  </w:num>
  <w:num w:numId="11">
    <w:abstractNumId w:val="26"/>
  </w:num>
  <w:num w:numId="12">
    <w:abstractNumId w:val="20"/>
  </w:num>
  <w:num w:numId="13">
    <w:abstractNumId w:val="18"/>
  </w:num>
  <w:num w:numId="14">
    <w:abstractNumId w:val="29"/>
  </w:num>
  <w:num w:numId="15">
    <w:abstractNumId w:val="19"/>
  </w:num>
  <w:num w:numId="16">
    <w:abstractNumId w:val="14"/>
  </w:num>
  <w:num w:numId="17">
    <w:abstractNumId w:val="33"/>
  </w:num>
  <w:num w:numId="18">
    <w:abstractNumId w:val="10"/>
  </w:num>
  <w:num w:numId="19">
    <w:abstractNumId w:val="7"/>
  </w:num>
  <w:num w:numId="20">
    <w:abstractNumId w:val="27"/>
  </w:num>
  <w:num w:numId="21">
    <w:abstractNumId w:val="11"/>
  </w:num>
  <w:num w:numId="22">
    <w:abstractNumId w:val="35"/>
  </w:num>
  <w:num w:numId="23">
    <w:abstractNumId w:val="15"/>
  </w:num>
  <w:num w:numId="24">
    <w:abstractNumId w:val="3"/>
  </w:num>
  <w:num w:numId="25">
    <w:abstractNumId w:val="5"/>
  </w:num>
  <w:num w:numId="26">
    <w:abstractNumId w:val="12"/>
  </w:num>
  <w:num w:numId="27">
    <w:abstractNumId w:val="25"/>
  </w:num>
  <w:num w:numId="28">
    <w:abstractNumId w:val="31"/>
  </w:num>
  <w:num w:numId="29">
    <w:abstractNumId w:val="6"/>
  </w:num>
  <w:num w:numId="30">
    <w:abstractNumId w:val="23"/>
  </w:num>
  <w:num w:numId="31">
    <w:abstractNumId w:val="13"/>
  </w:num>
  <w:num w:numId="32">
    <w:abstractNumId w:val="24"/>
  </w:num>
  <w:num w:numId="33">
    <w:abstractNumId w:val="22"/>
  </w:num>
  <w:num w:numId="34">
    <w:abstractNumId w:val="9"/>
  </w:num>
  <w:num w:numId="35">
    <w:abstractNumId w:val="17"/>
  </w:num>
  <w:num w:numId="36">
    <w:abstractNumId w:val="0"/>
  </w:num>
  <w:num w:numId="37">
    <w:abstractNumId w:val="28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person w15:author="Domagoj">
    <w15:presenceInfo w15:providerId="None" w15:userId="Domagoj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0218F"/>
    <w:rsid w:val="00000025"/>
    <w:rsid w:val="0002204C"/>
    <w:rsid w:val="00022703"/>
    <w:rsid w:val="00022A75"/>
    <w:rsid w:val="00022B59"/>
    <w:rsid w:val="00033561"/>
    <w:rsid w:val="00066D2D"/>
    <w:rsid w:val="00092524"/>
    <w:rsid w:val="000A3F6D"/>
    <w:rsid w:val="000B1E6B"/>
    <w:rsid w:val="000B5F79"/>
    <w:rsid w:val="000C5A5E"/>
    <w:rsid w:val="001037E8"/>
    <w:rsid w:val="00120530"/>
    <w:rsid w:val="00133DD9"/>
    <w:rsid w:val="001701CA"/>
    <w:rsid w:val="001918CC"/>
    <w:rsid w:val="00192D31"/>
    <w:rsid w:val="001A06D3"/>
    <w:rsid w:val="00201A96"/>
    <w:rsid w:val="002273EA"/>
    <w:rsid w:val="002A0AAC"/>
    <w:rsid w:val="002A20EC"/>
    <w:rsid w:val="002D1B73"/>
    <w:rsid w:val="002D6F02"/>
    <w:rsid w:val="002E47A0"/>
    <w:rsid w:val="002F6A20"/>
    <w:rsid w:val="0036736C"/>
    <w:rsid w:val="00372719"/>
    <w:rsid w:val="0038245D"/>
    <w:rsid w:val="003929F9"/>
    <w:rsid w:val="003A2365"/>
    <w:rsid w:val="003B4F53"/>
    <w:rsid w:val="003C4211"/>
    <w:rsid w:val="00424514"/>
    <w:rsid w:val="004958E9"/>
    <w:rsid w:val="004B39C2"/>
    <w:rsid w:val="004C5BE9"/>
    <w:rsid w:val="004D2664"/>
    <w:rsid w:val="004F56CC"/>
    <w:rsid w:val="004F5E83"/>
    <w:rsid w:val="0054180F"/>
    <w:rsid w:val="00566AD4"/>
    <w:rsid w:val="0056749E"/>
    <w:rsid w:val="00573088"/>
    <w:rsid w:val="0057780D"/>
    <w:rsid w:val="00586051"/>
    <w:rsid w:val="00586780"/>
    <w:rsid w:val="005C4BDD"/>
    <w:rsid w:val="005D639F"/>
    <w:rsid w:val="005E62D2"/>
    <w:rsid w:val="005F70DD"/>
    <w:rsid w:val="0061770F"/>
    <w:rsid w:val="00622D5F"/>
    <w:rsid w:val="00657B49"/>
    <w:rsid w:val="0066372A"/>
    <w:rsid w:val="00671FCE"/>
    <w:rsid w:val="006F1261"/>
    <w:rsid w:val="006F54E6"/>
    <w:rsid w:val="00705F17"/>
    <w:rsid w:val="00715CA6"/>
    <w:rsid w:val="00734E54"/>
    <w:rsid w:val="00746FCF"/>
    <w:rsid w:val="007643CA"/>
    <w:rsid w:val="007774DF"/>
    <w:rsid w:val="00787B4F"/>
    <w:rsid w:val="007A5672"/>
    <w:rsid w:val="00837201"/>
    <w:rsid w:val="00864CE3"/>
    <w:rsid w:val="0088773E"/>
    <w:rsid w:val="00892F77"/>
    <w:rsid w:val="008D68D8"/>
    <w:rsid w:val="0090429B"/>
    <w:rsid w:val="0092490F"/>
    <w:rsid w:val="009427CD"/>
    <w:rsid w:val="009A1B21"/>
    <w:rsid w:val="009B5E2E"/>
    <w:rsid w:val="009F4932"/>
    <w:rsid w:val="00A4350C"/>
    <w:rsid w:val="00A47937"/>
    <w:rsid w:val="00A72B56"/>
    <w:rsid w:val="00A75794"/>
    <w:rsid w:val="00A7682D"/>
    <w:rsid w:val="00A834C5"/>
    <w:rsid w:val="00A909A1"/>
    <w:rsid w:val="00AE4B3D"/>
    <w:rsid w:val="00AE6B5D"/>
    <w:rsid w:val="00B04B79"/>
    <w:rsid w:val="00B05440"/>
    <w:rsid w:val="00B610F5"/>
    <w:rsid w:val="00B92191"/>
    <w:rsid w:val="00BB24CE"/>
    <w:rsid w:val="00BC3A68"/>
    <w:rsid w:val="00BF54C7"/>
    <w:rsid w:val="00C0221E"/>
    <w:rsid w:val="00C52AEC"/>
    <w:rsid w:val="00C52E87"/>
    <w:rsid w:val="00C55CD9"/>
    <w:rsid w:val="00CB5645"/>
    <w:rsid w:val="00CC36AE"/>
    <w:rsid w:val="00D07998"/>
    <w:rsid w:val="00D1781C"/>
    <w:rsid w:val="00D21717"/>
    <w:rsid w:val="00D37B40"/>
    <w:rsid w:val="00D71AE0"/>
    <w:rsid w:val="00DC4614"/>
    <w:rsid w:val="00DE62B0"/>
    <w:rsid w:val="00DF08B2"/>
    <w:rsid w:val="00E0218F"/>
    <w:rsid w:val="00E27D5B"/>
    <w:rsid w:val="00E30003"/>
    <w:rsid w:val="00E32F20"/>
    <w:rsid w:val="00E46FCF"/>
    <w:rsid w:val="00E679D7"/>
    <w:rsid w:val="00E774BD"/>
    <w:rsid w:val="00ED6C41"/>
    <w:rsid w:val="00EF18A0"/>
    <w:rsid w:val="00F10802"/>
    <w:rsid w:val="00F165DC"/>
    <w:rsid w:val="00F423A3"/>
    <w:rsid w:val="00F760FE"/>
    <w:rsid w:val="00F8769A"/>
    <w:rsid w:val="00F954BC"/>
    <w:rsid w:val="00FC31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59231205"/>
  <w15:chartTrackingRefBased/>
  <w15:docId w15:val="{29B0A3BB-D2C3-4107-8FFD-413FDCE440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hr-HR" w:eastAsia="hr-HR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Default Paragraph Font" w:uiPriority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No List" w:uiPriority="99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sz w:val="24"/>
      <w:szCs w:val="24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Zaglavlje">
    <w:name w:val="header"/>
    <w:basedOn w:val="Normal"/>
    <w:link w:val="ZaglavljeChar"/>
    <w:rsid w:val="00E0218F"/>
    <w:pPr>
      <w:tabs>
        <w:tab w:val="center" w:pos="4536"/>
        <w:tab w:val="right" w:pos="9072"/>
      </w:tabs>
    </w:pPr>
  </w:style>
  <w:style w:type="character" w:customStyle="1" w:styleId="ZaglavljeChar">
    <w:name w:val="Zaglavlje Char"/>
    <w:basedOn w:val="Zadanifontodlomka"/>
    <w:link w:val="Zaglavlje"/>
    <w:rsid w:val="00E0218F"/>
    <w:rPr>
      <w:sz w:val="24"/>
      <w:szCs w:val="24"/>
    </w:rPr>
  </w:style>
  <w:style w:type="paragraph" w:styleId="Podnoje">
    <w:name w:val="footer"/>
    <w:basedOn w:val="Normal"/>
    <w:link w:val="PodnojeChar"/>
    <w:uiPriority w:val="99"/>
    <w:rsid w:val="00E0218F"/>
    <w:pPr>
      <w:tabs>
        <w:tab w:val="center" w:pos="4536"/>
        <w:tab w:val="right" w:pos="9072"/>
      </w:tabs>
    </w:pPr>
  </w:style>
  <w:style w:type="character" w:customStyle="1" w:styleId="PodnojeChar">
    <w:name w:val="Podnožje Char"/>
    <w:basedOn w:val="Zadanifontodlomka"/>
    <w:link w:val="Podnoje"/>
    <w:uiPriority w:val="99"/>
    <w:rsid w:val="00E0218F"/>
    <w:rPr>
      <w:sz w:val="24"/>
      <w:szCs w:val="24"/>
    </w:rPr>
  </w:style>
  <w:style w:type="paragraph" w:styleId="StandardWeb">
    <w:name w:val="Normal (Web)"/>
    <w:basedOn w:val="Normal"/>
    <w:uiPriority w:val="99"/>
    <w:unhideWhenUsed/>
    <w:rsid w:val="00E0218F"/>
    <w:pPr>
      <w:spacing w:before="100" w:beforeAutospacing="1" w:after="100" w:afterAutospacing="1"/>
    </w:pPr>
    <w:rPr>
      <w:rFonts w:eastAsiaTheme="minorEastAsia"/>
    </w:rPr>
  </w:style>
  <w:style w:type="paragraph" w:styleId="Naslov">
    <w:name w:val="Title"/>
    <w:basedOn w:val="Normal"/>
    <w:next w:val="Normal"/>
    <w:link w:val="NaslovChar"/>
    <w:qFormat/>
    <w:rsid w:val="004F56CC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aslovChar">
    <w:name w:val="Naslov Char"/>
    <w:basedOn w:val="Zadanifontodlomka"/>
    <w:link w:val="Naslov"/>
    <w:rsid w:val="004F56C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styleId="Naglaeno">
    <w:name w:val="Strong"/>
    <w:basedOn w:val="Zadanifontodlomka"/>
    <w:qFormat/>
    <w:rsid w:val="004F56CC"/>
    <w:rPr>
      <w:b/>
      <w:bCs/>
    </w:rPr>
  </w:style>
  <w:style w:type="paragraph" w:styleId="Odlomakpopisa">
    <w:name w:val="List Paragraph"/>
    <w:basedOn w:val="Normal"/>
    <w:uiPriority w:val="34"/>
    <w:qFormat/>
    <w:rsid w:val="004F56CC"/>
    <w:pPr>
      <w:ind w:left="720"/>
      <w:contextualSpacing/>
    </w:pPr>
  </w:style>
  <w:style w:type="table" w:styleId="Reetkatablice">
    <w:name w:val="Table Grid"/>
    <w:basedOn w:val="Obinatablica"/>
    <w:rsid w:val="00E32F2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Tekstrezerviranogmjesta">
    <w:name w:val="Placeholder Text"/>
    <w:basedOn w:val="Zadanifontodlomka"/>
    <w:uiPriority w:val="99"/>
    <w:semiHidden/>
    <w:rsid w:val="00C52AEC"/>
    <w:rPr>
      <w:color w:val="808080"/>
    </w:rPr>
  </w:style>
  <w:style w:type="paragraph" w:styleId="Revizija">
    <w:name w:val="Revision"/>
    <w:hidden/>
    <w:uiPriority w:val="99"/>
    <w:semiHidden/>
    <w:rsid w:val="00D07998"/>
    <w:rPr>
      <w:sz w:val="24"/>
      <w:szCs w:val="24"/>
    </w:rPr>
  </w:style>
  <w:style w:type="paragraph" w:styleId="Tekstbalonia">
    <w:name w:val="Balloon Text"/>
    <w:basedOn w:val="Normal"/>
    <w:link w:val="TekstbaloniaChar"/>
    <w:rsid w:val="00D07998"/>
    <w:rPr>
      <w:rFonts w:ascii="Segoe UI" w:hAnsi="Segoe UI" w:cs="Segoe UI"/>
      <w:sz w:val="18"/>
      <w:szCs w:val="18"/>
    </w:rPr>
  </w:style>
  <w:style w:type="character" w:customStyle="1" w:styleId="TekstbaloniaChar">
    <w:name w:val="Tekst balončića Char"/>
    <w:basedOn w:val="Zadanifontodlomka"/>
    <w:link w:val="Tekstbalonia"/>
    <w:rsid w:val="00D0799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71492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image" Target="media/image19.jpg"/><Relationship Id="rId39" Type="http://schemas.openxmlformats.org/officeDocument/2006/relationships/image" Target="media/image32.jpg"/><Relationship Id="rId3" Type="http://schemas.openxmlformats.org/officeDocument/2006/relationships/styles" Target="styles.xml"/><Relationship Id="rId21" Type="http://schemas.openxmlformats.org/officeDocument/2006/relationships/image" Target="media/image14.jpg"/><Relationship Id="rId34" Type="http://schemas.openxmlformats.org/officeDocument/2006/relationships/image" Target="media/image27.jpg"/><Relationship Id="rId42" Type="http://schemas.openxmlformats.org/officeDocument/2006/relationships/image" Target="media/image35.jpg"/><Relationship Id="rId47" Type="http://schemas.openxmlformats.org/officeDocument/2006/relationships/image" Target="media/image40.jpg"/><Relationship Id="rId50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jpg"/><Relationship Id="rId33" Type="http://schemas.openxmlformats.org/officeDocument/2006/relationships/image" Target="media/image26.jpg"/><Relationship Id="rId38" Type="http://schemas.openxmlformats.org/officeDocument/2006/relationships/image" Target="media/image31.jpg"/><Relationship Id="rId46" Type="http://schemas.openxmlformats.org/officeDocument/2006/relationships/image" Target="media/image39.jpg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jpg"/><Relationship Id="rId29" Type="http://schemas.openxmlformats.org/officeDocument/2006/relationships/image" Target="media/image22.jpg"/><Relationship Id="rId41" Type="http://schemas.openxmlformats.org/officeDocument/2006/relationships/image" Target="media/image34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jpg"/><Relationship Id="rId32" Type="http://schemas.openxmlformats.org/officeDocument/2006/relationships/image" Target="media/image25.jpg"/><Relationship Id="rId37" Type="http://schemas.openxmlformats.org/officeDocument/2006/relationships/image" Target="media/image30.jpg"/><Relationship Id="rId40" Type="http://schemas.openxmlformats.org/officeDocument/2006/relationships/image" Target="media/image33.jpg"/><Relationship Id="rId45" Type="http://schemas.openxmlformats.org/officeDocument/2006/relationships/image" Target="media/image38.jp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36" Type="http://schemas.openxmlformats.org/officeDocument/2006/relationships/image" Target="media/image29.jpg"/><Relationship Id="rId49" Type="http://schemas.openxmlformats.org/officeDocument/2006/relationships/header" Target="header1.xml"/><Relationship Id="rId10" Type="http://schemas.openxmlformats.org/officeDocument/2006/relationships/image" Target="media/image3.jpg"/><Relationship Id="rId19" Type="http://schemas.openxmlformats.org/officeDocument/2006/relationships/image" Target="media/image12.jpg"/><Relationship Id="rId31" Type="http://schemas.openxmlformats.org/officeDocument/2006/relationships/image" Target="media/image24.jpg"/><Relationship Id="rId44" Type="http://schemas.openxmlformats.org/officeDocument/2006/relationships/image" Target="media/image37.jpg"/><Relationship Id="rId52" Type="http://schemas.microsoft.com/office/2011/relationships/people" Target="people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image" Target="media/image15.jpg"/><Relationship Id="rId27" Type="http://schemas.openxmlformats.org/officeDocument/2006/relationships/image" Target="media/image20.jpg"/><Relationship Id="rId30" Type="http://schemas.openxmlformats.org/officeDocument/2006/relationships/image" Target="media/image23.jpg"/><Relationship Id="rId35" Type="http://schemas.openxmlformats.org/officeDocument/2006/relationships/image" Target="media/image28.jpg"/><Relationship Id="rId43" Type="http://schemas.openxmlformats.org/officeDocument/2006/relationships/image" Target="media/image36.jpg"/><Relationship Id="rId48" Type="http://schemas.openxmlformats.org/officeDocument/2006/relationships/image" Target="media/image41.jpg"/><Relationship Id="rId8" Type="http://schemas.openxmlformats.org/officeDocument/2006/relationships/image" Target="media/image1.gif"/><Relationship Id="rId51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2.pn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69413DA-015E-4E79-82A9-D9602B02FA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979</TotalTime>
  <Pages>46</Pages>
  <Words>4640</Words>
  <Characters>27229</Characters>
  <Application>Microsoft Office Word</Application>
  <DocSecurity>0</DocSecurity>
  <Lines>226</Lines>
  <Paragraphs>63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31806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Domagoj</dc:creator>
  <cp:keywords/>
  <dc:description/>
  <cp:lastModifiedBy>Domagoj</cp:lastModifiedBy>
  <cp:revision>23</cp:revision>
  <dcterms:created xsi:type="dcterms:W3CDTF">2016-10-16T12:16:00Z</dcterms:created>
  <dcterms:modified xsi:type="dcterms:W3CDTF">2016-11-02T20:54:00Z</dcterms:modified>
</cp:coreProperties>
</file>